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B0B" w:rsidRDefault="00283B0B" w:rsidP="00223069">
      <w:pPr>
        <w:suppressLineNumbers/>
        <w:tabs>
          <w:tab w:val="center" w:pos="4680"/>
          <w:tab w:val="left" w:pos="5040"/>
        </w:tabs>
        <w:jc w:val="both"/>
      </w:pPr>
      <w:bookmarkStart w:id="0" w:name="_GoBack"/>
      <w:bookmarkEnd w:id="0"/>
      <w:r>
        <w:tab/>
        <w:t>ORDINANCE NO. ____________</w:t>
      </w:r>
    </w:p>
    <w:p w:rsidR="00283B0B" w:rsidRDefault="00283B0B" w:rsidP="00223069">
      <w:pPr>
        <w:suppressLineNumbers/>
        <w:tabs>
          <w:tab w:val="left" w:pos="720"/>
          <w:tab w:val="left" w:pos="5040"/>
        </w:tabs>
        <w:jc w:val="both"/>
      </w:pPr>
    </w:p>
    <w:p w:rsidR="00283B0B" w:rsidRDefault="00283B0B" w:rsidP="00223069">
      <w:pPr>
        <w:suppressLineNumbers/>
        <w:tabs>
          <w:tab w:val="left" w:pos="720"/>
          <w:tab w:val="left" w:pos="5040"/>
        </w:tabs>
        <w:jc w:val="both"/>
      </w:pPr>
    </w:p>
    <w:p w:rsidR="00283B0B" w:rsidRDefault="00283B0B" w:rsidP="00283B0B">
      <w:pPr>
        <w:tabs>
          <w:tab w:val="left" w:pos="0"/>
          <w:tab w:val="left" w:pos="720"/>
          <w:tab w:val="left" w:pos="5040"/>
        </w:tabs>
        <w:spacing w:line="480" w:lineRule="auto"/>
        <w:ind w:left="720" w:hanging="720"/>
        <w:jc w:val="both"/>
      </w:pPr>
      <w:r>
        <w:t xml:space="preserve">AN ORDINANCE </w:t>
      </w:r>
      <w:r w:rsidR="00872B8B">
        <w:t>to amend Chapter 48</w:t>
      </w:r>
      <w:r w:rsidR="00872B8B" w:rsidRPr="008F0B44">
        <w:t xml:space="preserve"> of the Omaha Municipal Code, entitled “Property Maintenance Code of the City of Omaha,” to add a new </w:t>
      </w:r>
      <w:r w:rsidR="00872B8B">
        <w:t xml:space="preserve">Division 15, entitled “City of Omaha </w:t>
      </w:r>
      <w:r w:rsidR="002352D1">
        <w:t>Vacant and Abandoned</w:t>
      </w:r>
      <w:r w:rsidR="00872B8B">
        <w:t xml:space="preserve"> Property Ordinance”,</w:t>
      </w:r>
      <w:r w:rsidR="00872B8B" w:rsidRPr="008F0B44">
        <w:t xml:space="preserve"> to provide for the </w:t>
      </w:r>
      <w:r w:rsidR="00872B8B">
        <w:t xml:space="preserve">establishment of a registration system, including fees and fines, for abandoned, neglected and vacant properties and institute guidelines for the maintenance </w:t>
      </w:r>
      <w:r w:rsidR="001947CB">
        <w:t xml:space="preserve">and security </w:t>
      </w:r>
      <w:r w:rsidR="00872B8B">
        <w:t>of abandoned, neglected and vacant properties</w:t>
      </w:r>
      <w:r w:rsidR="00872B8B" w:rsidRPr="008F0B44">
        <w:t>; and to provide the effective date thereof.</w:t>
      </w:r>
    </w:p>
    <w:p w:rsidR="00872B8B" w:rsidRPr="008F0B44" w:rsidRDefault="00872B8B" w:rsidP="00872B8B">
      <w:pPr>
        <w:tabs>
          <w:tab w:val="left" w:pos="0"/>
          <w:tab w:val="left" w:pos="720"/>
          <w:tab w:val="left" w:pos="5040"/>
        </w:tabs>
        <w:spacing w:line="480" w:lineRule="auto"/>
        <w:jc w:val="both"/>
      </w:pPr>
      <w:r w:rsidRPr="008F0B44">
        <w:t>BE IT ORDAINED BY THE CITY COUNCIL OF THE CITY OF OMAHA:</w:t>
      </w:r>
    </w:p>
    <w:p w:rsidR="00401A41" w:rsidRDefault="00872B8B" w:rsidP="00872B8B">
      <w:pPr>
        <w:tabs>
          <w:tab w:val="left" w:pos="0"/>
          <w:tab w:val="left" w:pos="720"/>
          <w:tab w:val="left" w:pos="5040"/>
        </w:tabs>
        <w:spacing w:line="480" w:lineRule="auto"/>
        <w:jc w:val="both"/>
      </w:pPr>
      <w:r>
        <w:tab/>
      </w:r>
      <w:r w:rsidRPr="008F0B44">
        <w:t xml:space="preserve">Section 1.  </w:t>
      </w:r>
      <w:r>
        <w:t>That Chapter 48</w:t>
      </w:r>
      <w:r w:rsidRPr="008F0B44">
        <w:t xml:space="preserve"> of the Omaha Municipal Code is hereby amended by adding a new </w:t>
      </w:r>
      <w:r>
        <w:t>Division 15</w:t>
      </w:r>
      <w:r w:rsidRPr="008F0B44">
        <w:t>, entitled “</w:t>
      </w:r>
      <w:r>
        <w:t xml:space="preserve">City of Omaha </w:t>
      </w:r>
      <w:r w:rsidR="002352D1">
        <w:t xml:space="preserve">Vacant and </w:t>
      </w:r>
      <w:r w:rsidR="00836806">
        <w:t>Abandoned</w:t>
      </w:r>
      <w:r>
        <w:t xml:space="preserve"> Property Ordinance</w:t>
      </w:r>
      <w:r w:rsidRPr="008F0B44">
        <w:t>,” consisting of new sections numbere</w:t>
      </w:r>
      <w:r>
        <w:t>d 48-1</w:t>
      </w:r>
      <w:r w:rsidR="001947CB">
        <w:t>4</w:t>
      </w:r>
      <w:r>
        <w:t>1 through 48</w:t>
      </w:r>
      <w:r w:rsidRPr="008F0B44">
        <w:t>-</w:t>
      </w:r>
      <w:r>
        <w:t>16</w:t>
      </w:r>
      <w:r w:rsidR="008E6181">
        <w:t>2</w:t>
      </w:r>
      <w:r w:rsidRPr="008F0B44">
        <w:t>, reading as follows:</w:t>
      </w:r>
      <w:r w:rsidR="00891FC1">
        <w:t xml:space="preserve"> </w:t>
      </w:r>
    </w:p>
    <w:p w:rsidR="00872B8B" w:rsidRPr="00872B8B" w:rsidRDefault="00872B8B" w:rsidP="00872B8B">
      <w:pPr>
        <w:jc w:val="center"/>
        <w:rPr>
          <w:szCs w:val="24"/>
          <w:u w:val="single"/>
        </w:rPr>
      </w:pPr>
      <w:r w:rsidRPr="00872B8B">
        <w:rPr>
          <w:szCs w:val="24"/>
          <w:u w:val="single"/>
        </w:rPr>
        <w:t>DIVISION 15.  ABANDONED AND VACANT PROPERTY ORDINANCE</w:t>
      </w:r>
    </w:p>
    <w:p w:rsidR="00872B8B" w:rsidRPr="00872B8B" w:rsidRDefault="00872B8B" w:rsidP="00872B8B">
      <w:pPr>
        <w:rPr>
          <w:szCs w:val="24"/>
          <w:u w:val="single"/>
        </w:rPr>
      </w:pPr>
    </w:p>
    <w:p w:rsidR="00872B8B" w:rsidRPr="00BF283D" w:rsidRDefault="00872B8B" w:rsidP="00872B8B">
      <w:pPr>
        <w:rPr>
          <w:b/>
          <w:szCs w:val="24"/>
          <w:u w:val="single"/>
        </w:rPr>
      </w:pPr>
      <w:r w:rsidRPr="00BF283D">
        <w:rPr>
          <w:b/>
          <w:szCs w:val="24"/>
          <w:u w:val="single"/>
        </w:rPr>
        <w:t>Sec. 48.141.  Title.</w:t>
      </w:r>
    </w:p>
    <w:p w:rsidR="00872B8B" w:rsidRPr="00BF283D" w:rsidRDefault="00872B8B" w:rsidP="00872B8B">
      <w:pPr>
        <w:rPr>
          <w:b/>
          <w:szCs w:val="24"/>
          <w:u w:val="single"/>
        </w:rPr>
      </w:pPr>
    </w:p>
    <w:p w:rsidR="00872B8B" w:rsidRPr="00BF283D" w:rsidRDefault="00872B8B" w:rsidP="00872B8B">
      <w:pPr>
        <w:pStyle w:val="p0"/>
        <w:spacing w:after="0"/>
        <w:rPr>
          <w:rFonts w:ascii="Times New Roman" w:eastAsia="Times New Roman" w:hAnsi="Times New Roman" w:cs="Times New Roman"/>
          <w:sz w:val="24"/>
          <w:szCs w:val="24"/>
          <w:u w:val="single"/>
        </w:rPr>
      </w:pPr>
      <w:r w:rsidRPr="00BF283D">
        <w:rPr>
          <w:rFonts w:ascii="Times New Roman" w:hAnsi="Times New Roman" w:cs="Times New Roman"/>
          <w:sz w:val="24"/>
          <w:szCs w:val="24"/>
          <w:u w:val="single"/>
        </w:rPr>
        <w:t>The provisions of section 48-141 through section 48-16</w:t>
      </w:r>
      <w:r w:rsidR="00D90086">
        <w:rPr>
          <w:rFonts w:ascii="Times New Roman" w:hAnsi="Times New Roman" w:cs="Times New Roman"/>
          <w:sz w:val="24"/>
          <w:szCs w:val="24"/>
          <w:u w:val="single"/>
        </w:rPr>
        <w:t>2</w:t>
      </w:r>
      <w:r w:rsidRPr="00BF283D">
        <w:rPr>
          <w:rFonts w:ascii="Times New Roman" w:hAnsi="Times New Roman" w:cs="Times New Roman"/>
          <w:sz w:val="24"/>
          <w:szCs w:val="24"/>
          <w:u w:val="single"/>
        </w:rPr>
        <w:t xml:space="preserve">, inclusive, shall be known as the "City of Omaha </w:t>
      </w:r>
      <w:r w:rsidR="002352D1">
        <w:rPr>
          <w:rFonts w:ascii="Times New Roman" w:hAnsi="Times New Roman" w:cs="Times New Roman"/>
          <w:sz w:val="24"/>
          <w:szCs w:val="24"/>
          <w:u w:val="single"/>
        </w:rPr>
        <w:t xml:space="preserve">Vacant and </w:t>
      </w:r>
      <w:r w:rsidR="00836806">
        <w:rPr>
          <w:rFonts w:ascii="Times New Roman" w:hAnsi="Times New Roman" w:cs="Times New Roman"/>
          <w:sz w:val="24"/>
          <w:szCs w:val="24"/>
          <w:u w:val="single"/>
        </w:rPr>
        <w:t>Abandoned</w:t>
      </w:r>
      <w:r w:rsidRPr="00BF283D">
        <w:rPr>
          <w:rFonts w:ascii="Times New Roman" w:hAnsi="Times New Roman" w:cs="Times New Roman"/>
          <w:sz w:val="24"/>
          <w:szCs w:val="24"/>
          <w:u w:val="single"/>
        </w:rPr>
        <w:t xml:space="preserve"> Property Ordinance."</w:t>
      </w:r>
    </w:p>
    <w:p w:rsidR="00872B8B" w:rsidRPr="00BF283D" w:rsidRDefault="00872B8B" w:rsidP="00872B8B">
      <w:pPr>
        <w:rPr>
          <w:b/>
          <w:szCs w:val="24"/>
          <w:u w:val="single"/>
        </w:rPr>
      </w:pPr>
    </w:p>
    <w:p w:rsidR="00872B8B" w:rsidRPr="00BF283D" w:rsidRDefault="00872B8B" w:rsidP="00872B8B">
      <w:pPr>
        <w:rPr>
          <w:b/>
          <w:szCs w:val="24"/>
          <w:u w:val="single"/>
        </w:rPr>
      </w:pPr>
      <w:r w:rsidRPr="00BF283D">
        <w:rPr>
          <w:b/>
          <w:szCs w:val="24"/>
          <w:u w:val="single"/>
        </w:rPr>
        <w:t xml:space="preserve">Sec. 48-142. </w:t>
      </w:r>
      <w:r w:rsidR="003B78A3">
        <w:rPr>
          <w:b/>
          <w:szCs w:val="24"/>
          <w:u w:val="single"/>
        </w:rPr>
        <w:t xml:space="preserve"> </w:t>
      </w:r>
      <w:r w:rsidRPr="00BF283D">
        <w:rPr>
          <w:b/>
          <w:szCs w:val="24"/>
          <w:u w:val="single"/>
        </w:rPr>
        <w:t>Purpose.</w:t>
      </w:r>
    </w:p>
    <w:p w:rsidR="00872B8B" w:rsidRPr="00BF283D" w:rsidRDefault="00872B8B" w:rsidP="00872B8B">
      <w:pPr>
        <w:rPr>
          <w:b/>
          <w:szCs w:val="24"/>
          <w:u w:val="single"/>
        </w:rPr>
      </w:pPr>
    </w:p>
    <w:p w:rsidR="00872B8B" w:rsidRPr="00BF283D" w:rsidRDefault="00872B8B" w:rsidP="00872B8B">
      <w:pPr>
        <w:pStyle w:val="p0"/>
        <w:spacing w:after="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It is the intent of the City of Omaha, through the adoption of this division, to establish a mechanism to protect residential and non-residential neighborhoods from becoming blighted through the lack of maintenance and security of abandoned properties, as such buildings constitute a nuisance.  It is the </w:t>
      </w:r>
      <w:r w:rsidR="002352D1" w:rsidRPr="00BF283D">
        <w:rPr>
          <w:rFonts w:ascii="Times New Roman" w:hAnsi="Times New Roman" w:cs="Times New Roman"/>
          <w:sz w:val="24"/>
          <w:szCs w:val="24"/>
          <w:u w:val="single"/>
        </w:rPr>
        <w:t>obligation</w:t>
      </w:r>
      <w:r w:rsidRPr="00BF283D">
        <w:rPr>
          <w:rFonts w:ascii="Times New Roman" w:hAnsi="Times New Roman" w:cs="Times New Roman"/>
          <w:sz w:val="24"/>
          <w:szCs w:val="24"/>
          <w:u w:val="single"/>
        </w:rPr>
        <w:t xml:space="preserve"> of the </w:t>
      </w:r>
      <w:r w:rsidR="002352D1">
        <w:rPr>
          <w:rFonts w:ascii="Times New Roman" w:hAnsi="Times New Roman" w:cs="Times New Roman"/>
          <w:sz w:val="24"/>
          <w:szCs w:val="24"/>
          <w:u w:val="single"/>
        </w:rPr>
        <w:t>responsible parties</w:t>
      </w:r>
      <w:r w:rsidR="002352D1"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to prevent these properties and buildings from becoming a burden to the neighborhood and community and a threat to the public health, safety, and welfare.</w:t>
      </w:r>
    </w:p>
    <w:p w:rsidR="00872B8B" w:rsidRPr="00BF283D" w:rsidRDefault="00872B8B" w:rsidP="00872B8B">
      <w:pPr>
        <w:pStyle w:val="p0"/>
        <w:spacing w:after="0"/>
        <w:rPr>
          <w:rFonts w:ascii="Times New Roman" w:hAnsi="Times New Roman" w:cs="Times New Roman"/>
          <w:sz w:val="24"/>
          <w:szCs w:val="24"/>
          <w:u w:val="single"/>
        </w:rPr>
      </w:pPr>
    </w:p>
    <w:p w:rsidR="00872B8B" w:rsidRPr="00BF283D" w:rsidRDefault="00872B8B" w:rsidP="00872B8B">
      <w:pPr>
        <w:pStyle w:val="p0"/>
        <w:spacing w:after="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The establishment and enforcement of an </w:t>
      </w:r>
      <w:r w:rsidR="002352D1">
        <w:rPr>
          <w:rFonts w:ascii="Times New Roman" w:hAnsi="Times New Roman" w:cs="Times New Roman"/>
          <w:sz w:val="24"/>
          <w:szCs w:val="24"/>
          <w:u w:val="single"/>
        </w:rPr>
        <w:t xml:space="preserve">vacant and </w:t>
      </w:r>
      <w:r w:rsidRPr="00BF283D">
        <w:rPr>
          <w:rFonts w:ascii="Times New Roman" w:hAnsi="Times New Roman" w:cs="Times New Roman"/>
          <w:sz w:val="24"/>
          <w:szCs w:val="24"/>
          <w:u w:val="single"/>
        </w:rPr>
        <w:t xml:space="preserve">abandoned property registration program to monitor such properties and buildings, to ensure they are free of code violations and fees and fines prior to sale or occupation, to set forth guidelines for the maintenance </w:t>
      </w:r>
      <w:r w:rsidR="001947CB">
        <w:rPr>
          <w:rFonts w:ascii="Times New Roman" w:hAnsi="Times New Roman" w:cs="Times New Roman"/>
          <w:sz w:val="24"/>
          <w:szCs w:val="24"/>
          <w:u w:val="single"/>
        </w:rPr>
        <w:t xml:space="preserve">and security </w:t>
      </w:r>
      <w:r w:rsidRPr="00BF283D">
        <w:rPr>
          <w:rFonts w:ascii="Times New Roman" w:hAnsi="Times New Roman" w:cs="Times New Roman"/>
          <w:sz w:val="24"/>
          <w:szCs w:val="24"/>
          <w:u w:val="single"/>
        </w:rPr>
        <w:t>of abandoned properties and develop a means to decrease the number of neglected buildings is necessary to adequately protect the public health, safety and welfare of the citizens of Omaha.</w:t>
      </w:r>
    </w:p>
    <w:p w:rsidR="00872B8B" w:rsidRPr="00BF283D" w:rsidRDefault="00872B8B" w:rsidP="00872B8B">
      <w:pPr>
        <w:pStyle w:val="historynote0"/>
        <w:spacing w:before="0" w:beforeAutospacing="0" w:after="0" w:afterAutospacing="0"/>
        <w:rPr>
          <w:rFonts w:eastAsia="Times New Roman"/>
          <w:b/>
          <w:u w:val="single"/>
        </w:rPr>
      </w:pPr>
      <w:r w:rsidRPr="00BF283D">
        <w:rPr>
          <w:rFonts w:eastAsia="Times New Roman"/>
          <w:b/>
          <w:u w:val="single"/>
        </w:rPr>
        <w:br w:type="page"/>
      </w:r>
      <w:r w:rsidRPr="00BF283D">
        <w:rPr>
          <w:rFonts w:eastAsia="Times New Roman"/>
          <w:b/>
          <w:u w:val="single"/>
        </w:rPr>
        <w:lastRenderedPageBreak/>
        <w:t xml:space="preserve">Sec. 48-143.  Public Nuisance. </w:t>
      </w:r>
    </w:p>
    <w:p w:rsidR="00872B8B" w:rsidRPr="00BF283D" w:rsidRDefault="00872B8B" w:rsidP="00872B8B">
      <w:pPr>
        <w:pStyle w:val="historynote0"/>
        <w:spacing w:before="0" w:beforeAutospacing="0" w:after="0" w:afterAutospacing="0"/>
        <w:ind w:firstLine="720"/>
        <w:rPr>
          <w:u w:val="single"/>
        </w:rPr>
      </w:pPr>
    </w:p>
    <w:p w:rsidR="00872B8B" w:rsidRPr="00BF283D" w:rsidRDefault="00872B8B" w:rsidP="00872B8B">
      <w:pPr>
        <w:pStyle w:val="historynote0"/>
        <w:spacing w:before="0" w:beforeAutospacing="0" w:after="0" w:afterAutospacing="0"/>
        <w:ind w:firstLine="720"/>
        <w:rPr>
          <w:u w:val="single"/>
        </w:rPr>
      </w:pPr>
      <w:r w:rsidRPr="00BF283D">
        <w:rPr>
          <w:u w:val="single"/>
        </w:rPr>
        <w:t>Abandoned real property</w:t>
      </w:r>
      <w:r w:rsidR="001947CB">
        <w:rPr>
          <w:u w:val="single"/>
        </w:rPr>
        <w:t xml:space="preserve"> </w:t>
      </w:r>
      <w:r w:rsidR="00411D19">
        <w:rPr>
          <w:u w:val="single"/>
        </w:rPr>
        <w:t>or</w:t>
      </w:r>
      <w:r w:rsidR="00411D19" w:rsidRPr="00BF283D">
        <w:rPr>
          <w:u w:val="single"/>
        </w:rPr>
        <w:t xml:space="preserve"> neglected</w:t>
      </w:r>
      <w:r w:rsidRPr="00BF283D">
        <w:rPr>
          <w:u w:val="single"/>
        </w:rPr>
        <w:t xml:space="preserve"> buildings, as defined in this division of this chapter, shall constitute a public nuisance.</w:t>
      </w:r>
    </w:p>
    <w:p w:rsidR="00872B8B" w:rsidRPr="00BF283D" w:rsidRDefault="00872B8B" w:rsidP="00872B8B">
      <w:pPr>
        <w:pStyle w:val="historynote0"/>
        <w:spacing w:before="0" w:beforeAutospacing="0" w:after="0" w:afterAutospacing="0"/>
        <w:ind w:firstLine="720"/>
        <w:rPr>
          <w:u w:val="single"/>
        </w:rPr>
      </w:pPr>
    </w:p>
    <w:p w:rsidR="00872B8B" w:rsidRPr="00BF283D" w:rsidRDefault="00872B8B" w:rsidP="00872B8B">
      <w:pPr>
        <w:pStyle w:val="historynote0"/>
        <w:spacing w:before="0" w:beforeAutospacing="0" w:after="0" w:afterAutospacing="0"/>
        <w:rPr>
          <w:rFonts w:eastAsia="Times New Roman"/>
          <w:b/>
          <w:u w:val="single"/>
        </w:rPr>
      </w:pPr>
      <w:r w:rsidRPr="00BF283D">
        <w:rPr>
          <w:rFonts w:eastAsia="Times New Roman"/>
          <w:b/>
          <w:u w:val="single"/>
        </w:rPr>
        <w:t xml:space="preserve">Sec. 48-144.  Violation not exclusive. </w:t>
      </w:r>
    </w:p>
    <w:p w:rsidR="00872B8B" w:rsidRPr="00BF283D" w:rsidRDefault="00872B8B" w:rsidP="00872B8B">
      <w:pPr>
        <w:pStyle w:val="historynote0"/>
        <w:spacing w:before="0" w:beforeAutospacing="0" w:after="0" w:afterAutospacing="0"/>
        <w:ind w:firstLine="720"/>
        <w:rPr>
          <w:u w:val="single"/>
        </w:rPr>
      </w:pPr>
    </w:p>
    <w:p w:rsidR="00872B8B" w:rsidRPr="00BF283D" w:rsidRDefault="00872B8B" w:rsidP="00872B8B">
      <w:pPr>
        <w:pStyle w:val="historynote0"/>
        <w:spacing w:before="0" w:beforeAutospacing="0" w:after="0" w:afterAutospacing="0"/>
        <w:ind w:firstLine="720"/>
        <w:rPr>
          <w:u w:val="single"/>
        </w:rPr>
      </w:pPr>
      <w:r w:rsidRPr="00BF283D">
        <w:rPr>
          <w:u w:val="single"/>
        </w:rPr>
        <w:t xml:space="preserve">Violations of this chapter are in addition to any other violations enumerated within the ordinances of the Omaha Municipal Code. This chapter in no way limits the penalties, actions, or abatement procedures which may be taken by the </w:t>
      </w:r>
      <w:r w:rsidR="007C5D19">
        <w:rPr>
          <w:u w:val="single"/>
        </w:rPr>
        <w:t>c</w:t>
      </w:r>
      <w:r w:rsidRPr="00BF283D">
        <w:rPr>
          <w:u w:val="single"/>
        </w:rPr>
        <w:t>ity for a violation of this chapter which is also a violation of any other ordinance of the City of Omaha or statute of the State of Nebraska.</w:t>
      </w:r>
    </w:p>
    <w:p w:rsidR="00872B8B" w:rsidRPr="00BF283D" w:rsidRDefault="00872B8B" w:rsidP="00872B8B">
      <w:pPr>
        <w:pStyle w:val="historynote0"/>
        <w:spacing w:before="0" w:beforeAutospacing="0" w:after="0" w:afterAutospacing="0"/>
        <w:rPr>
          <w:rFonts w:eastAsia="Times New Roman"/>
          <w:b/>
          <w:u w:val="single"/>
        </w:rPr>
      </w:pPr>
    </w:p>
    <w:p w:rsidR="00872B8B" w:rsidRPr="00BF283D" w:rsidRDefault="00872B8B" w:rsidP="00872B8B">
      <w:pPr>
        <w:pStyle w:val="historynote0"/>
        <w:spacing w:before="0" w:beforeAutospacing="0" w:after="0" w:afterAutospacing="0"/>
        <w:rPr>
          <w:rFonts w:eastAsia="Times New Roman"/>
          <w:b/>
          <w:u w:val="single"/>
        </w:rPr>
      </w:pPr>
      <w:r w:rsidRPr="00BF283D">
        <w:rPr>
          <w:rFonts w:eastAsia="Times New Roman"/>
          <w:b/>
          <w:u w:val="single"/>
        </w:rPr>
        <w:t>Sec. 48-145.</w:t>
      </w:r>
      <w:r w:rsidR="003B78A3">
        <w:rPr>
          <w:rFonts w:eastAsia="Times New Roman"/>
          <w:b/>
          <w:u w:val="single"/>
        </w:rPr>
        <w:t xml:space="preserve"> </w:t>
      </w:r>
      <w:r w:rsidRPr="00BF283D">
        <w:rPr>
          <w:rFonts w:eastAsia="Times New Roman"/>
          <w:b/>
          <w:u w:val="single"/>
        </w:rPr>
        <w:t xml:space="preserve"> Inspection of property; enforcement. </w:t>
      </w:r>
    </w:p>
    <w:p w:rsidR="00872B8B" w:rsidRPr="00BF283D" w:rsidRDefault="00872B8B" w:rsidP="00872B8B">
      <w:pPr>
        <w:pStyle w:val="historynote0"/>
        <w:spacing w:before="0" w:beforeAutospacing="0" w:after="0" w:afterAutospacing="0"/>
        <w:ind w:firstLine="720"/>
        <w:rPr>
          <w:u w:val="single"/>
        </w:rPr>
      </w:pPr>
    </w:p>
    <w:p w:rsidR="00872B8B" w:rsidRPr="00BF283D" w:rsidRDefault="00872B8B" w:rsidP="00872B8B">
      <w:pPr>
        <w:pStyle w:val="historynote0"/>
        <w:spacing w:before="0" w:beforeAutospacing="0" w:after="0" w:afterAutospacing="0"/>
        <w:ind w:firstLine="720"/>
        <w:rPr>
          <w:rFonts w:eastAsia="Times New Roman"/>
          <w:b/>
          <w:u w:val="single"/>
        </w:rPr>
      </w:pPr>
      <w:r w:rsidRPr="00BF283D">
        <w:rPr>
          <w:u w:val="single"/>
        </w:rPr>
        <w:t>The Superintendent of the Permits and Inspection Division (“Building Official”) or their designated representative</w:t>
      </w:r>
      <w:r w:rsidR="00A667E5">
        <w:rPr>
          <w:u w:val="single"/>
        </w:rPr>
        <w:t>(</w:t>
      </w:r>
      <w:r w:rsidRPr="00BF283D">
        <w:rPr>
          <w:u w:val="single"/>
        </w:rPr>
        <w:t>s</w:t>
      </w:r>
      <w:r w:rsidR="00A667E5">
        <w:rPr>
          <w:u w:val="single"/>
        </w:rPr>
        <w:t>)</w:t>
      </w:r>
      <w:r w:rsidRPr="00BF283D">
        <w:rPr>
          <w:u w:val="single"/>
        </w:rPr>
        <w:t xml:space="preserve"> are authorized to investigate and enforce this division and are hereby authorized and directed to make complaint-initiated inspections to determine the condition of property located within the city or within the three mile extraterritorial jurisdiction in order to perform the duty of safeguarding the health, safety and welfare of the general public and in order to  ascertain that property as described and addressed in this division is </w:t>
      </w:r>
      <w:r w:rsidR="002352D1">
        <w:rPr>
          <w:u w:val="single"/>
        </w:rPr>
        <w:t xml:space="preserve">registered and </w:t>
      </w:r>
      <w:r w:rsidRPr="00BF283D">
        <w:rPr>
          <w:u w:val="single"/>
        </w:rPr>
        <w:t>maintained as required herein.</w:t>
      </w:r>
    </w:p>
    <w:p w:rsidR="00872B8B" w:rsidRPr="00BF283D" w:rsidRDefault="00872B8B" w:rsidP="00872B8B">
      <w:pPr>
        <w:pStyle w:val="historynote0"/>
        <w:spacing w:before="0" w:beforeAutospacing="0" w:after="0" w:afterAutospacing="0"/>
        <w:rPr>
          <w:rFonts w:eastAsia="Times New Roman"/>
          <w:b/>
          <w:u w:val="single"/>
        </w:rPr>
      </w:pPr>
    </w:p>
    <w:p w:rsidR="00872B8B" w:rsidRPr="00BF283D" w:rsidRDefault="00872B8B" w:rsidP="00872B8B">
      <w:pPr>
        <w:pStyle w:val="historynote0"/>
        <w:spacing w:before="0" w:beforeAutospacing="0" w:after="0" w:afterAutospacing="0"/>
        <w:rPr>
          <w:rFonts w:eastAsia="Times New Roman"/>
          <w:b/>
          <w:u w:val="single"/>
        </w:rPr>
      </w:pPr>
      <w:r w:rsidRPr="00BF283D">
        <w:rPr>
          <w:rFonts w:eastAsia="Times New Roman"/>
          <w:b/>
          <w:u w:val="single"/>
        </w:rPr>
        <w:t>Sec. 48-146</w:t>
      </w:r>
      <w:r w:rsidR="003B78A3">
        <w:rPr>
          <w:rFonts w:eastAsia="Times New Roman"/>
          <w:b/>
          <w:u w:val="single"/>
        </w:rPr>
        <w:t xml:space="preserve">. </w:t>
      </w:r>
      <w:r w:rsidRPr="00BF283D">
        <w:rPr>
          <w:rFonts w:eastAsia="Times New Roman"/>
          <w:b/>
          <w:u w:val="single"/>
        </w:rPr>
        <w:t xml:space="preserve"> Definitions. </w:t>
      </w:r>
    </w:p>
    <w:p w:rsidR="00872B8B" w:rsidRPr="00BF283D" w:rsidRDefault="00872B8B" w:rsidP="00872B8B">
      <w:pPr>
        <w:pStyle w:val="p0"/>
        <w:spacing w:after="0"/>
        <w:rPr>
          <w:rFonts w:ascii="Times New Roman" w:hAnsi="Times New Roman" w:cs="Times New Roman"/>
          <w:sz w:val="24"/>
          <w:szCs w:val="24"/>
          <w:u w:val="single"/>
        </w:rPr>
      </w:pPr>
    </w:p>
    <w:p w:rsidR="00872B8B" w:rsidRPr="00BF283D" w:rsidRDefault="00872B8B" w:rsidP="00872B8B">
      <w:pPr>
        <w:pStyle w:val="p0"/>
        <w:spacing w:after="0"/>
        <w:ind w:firstLine="720"/>
        <w:rPr>
          <w:rFonts w:ascii="Times New Roman" w:hAnsi="Times New Roman" w:cs="Times New Roman"/>
          <w:sz w:val="24"/>
          <w:szCs w:val="24"/>
          <w:u w:val="single"/>
        </w:rPr>
      </w:pPr>
      <w:r w:rsidRPr="00BF283D">
        <w:rPr>
          <w:rFonts w:ascii="Times New Roman" w:hAnsi="Times New Roman" w:cs="Times New Roman"/>
          <w:sz w:val="24"/>
          <w:szCs w:val="24"/>
          <w:u w:val="single"/>
        </w:rPr>
        <w:t>Certain words and phrases in section 48-142 through section 48-16</w:t>
      </w:r>
      <w:r w:rsidR="00D90086">
        <w:rPr>
          <w:rFonts w:ascii="Times New Roman" w:hAnsi="Times New Roman" w:cs="Times New Roman"/>
          <w:sz w:val="24"/>
          <w:szCs w:val="24"/>
          <w:u w:val="single"/>
        </w:rPr>
        <w:t>2</w:t>
      </w:r>
      <w:r w:rsidRPr="00BF283D">
        <w:rPr>
          <w:rFonts w:ascii="Times New Roman" w:hAnsi="Times New Roman" w:cs="Times New Roman"/>
          <w:sz w:val="24"/>
          <w:szCs w:val="24"/>
          <w:u w:val="single"/>
        </w:rPr>
        <w:t xml:space="preserve"> are defined, when used in either singular or plural form herein, as follows:</w:t>
      </w:r>
    </w:p>
    <w:p w:rsidR="00872B8B" w:rsidRPr="00BF283D" w:rsidRDefault="00872B8B" w:rsidP="00872B8B">
      <w:pPr>
        <w:pStyle w:val="p0"/>
        <w:spacing w:after="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Abandoned real property</w:t>
      </w:r>
      <w:r w:rsidRPr="00BF283D">
        <w:rPr>
          <w:rFonts w:ascii="Times New Roman" w:hAnsi="Times New Roman" w:cs="Times New Roman"/>
          <w:sz w:val="24"/>
          <w:szCs w:val="24"/>
          <w:u w:val="single"/>
        </w:rPr>
        <w:t xml:space="preserve"> means any structure that is vacant </w:t>
      </w:r>
      <w:r w:rsidR="00D24A64">
        <w:rPr>
          <w:rFonts w:ascii="Times New Roman" w:hAnsi="Times New Roman" w:cs="Times New Roman"/>
          <w:sz w:val="24"/>
          <w:szCs w:val="24"/>
          <w:u w:val="single"/>
        </w:rPr>
        <w:t>and</w:t>
      </w:r>
      <w:r w:rsidR="00D24A64"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exhibits evidence of vacancy</w:t>
      </w:r>
      <w:r w:rsidR="0061049C">
        <w:rPr>
          <w:rFonts w:ascii="Times New Roman" w:hAnsi="Times New Roman" w:cs="Times New Roman"/>
          <w:sz w:val="24"/>
          <w:szCs w:val="24"/>
          <w:u w:val="single"/>
        </w:rPr>
        <w:t>;</w:t>
      </w:r>
      <w:r w:rsidRPr="00BF283D">
        <w:rPr>
          <w:rFonts w:ascii="Times New Roman" w:hAnsi="Times New Roman" w:cs="Times New Roman"/>
          <w:sz w:val="24"/>
          <w:szCs w:val="24"/>
          <w:u w:val="single"/>
        </w:rPr>
        <w:t xml:space="preserve"> and</w:t>
      </w:r>
    </w:p>
    <w:p w:rsidR="00872B8B" w:rsidRPr="00BF283D" w:rsidRDefault="00872B8B" w:rsidP="00872B8B">
      <w:pPr>
        <w:pStyle w:val="p0"/>
        <w:spacing w:after="0"/>
        <w:ind w:left="1440" w:firstLine="0"/>
        <w:rPr>
          <w:rFonts w:ascii="Times New Roman" w:hAnsi="Times New Roman" w:cs="Times New Roman"/>
          <w:sz w:val="24"/>
          <w:szCs w:val="24"/>
          <w:u w:val="single"/>
        </w:rPr>
      </w:pPr>
    </w:p>
    <w:p w:rsidR="00872B8B" w:rsidRPr="00BF283D" w:rsidRDefault="00872B8B" w:rsidP="00CC21BC">
      <w:pPr>
        <w:pStyle w:val="p0"/>
        <w:numPr>
          <w:ilvl w:val="0"/>
          <w:numId w:val="5"/>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is </w:t>
      </w:r>
      <w:r w:rsidR="00A667E5">
        <w:rPr>
          <w:rFonts w:ascii="Times New Roman" w:hAnsi="Times New Roman" w:cs="Times New Roman"/>
          <w:sz w:val="24"/>
          <w:szCs w:val="24"/>
          <w:u w:val="single"/>
        </w:rPr>
        <w:t xml:space="preserve">a property that is </w:t>
      </w:r>
      <w:r w:rsidRPr="00BF283D">
        <w:rPr>
          <w:rFonts w:ascii="Times New Roman" w:hAnsi="Times New Roman" w:cs="Times New Roman"/>
          <w:sz w:val="24"/>
          <w:szCs w:val="24"/>
          <w:u w:val="single"/>
        </w:rPr>
        <w:t xml:space="preserve">the subject of a notice of sale by </w:t>
      </w:r>
      <w:r w:rsidR="003A5C5F">
        <w:rPr>
          <w:rFonts w:ascii="Times New Roman" w:hAnsi="Times New Roman" w:cs="Times New Roman"/>
          <w:sz w:val="24"/>
          <w:szCs w:val="24"/>
          <w:u w:val="single"/>
        </w:rPr>
        <w:t>a</w:t>
      </w:r>
      <w:r w:rsidR="003A5C5F"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 xml:space="preserve">lender </w:t>
      </w:r>
      <w:r w:rsidR="003A5C5F">
        <w:rPr>
          <w:rFonts w:ascii="Times New Roman" w:hAnsi="Times New Roman" w:cs="Times New Roman"/>
          <w:sz w:val="24"/>
          <w:szCs w:val="24"/>
          <w:u w:val="single"/>
        </w:rPr>
        <w:t xml:space="preserve">or mortgagee </w:t>
      </w:r>
      <w:r w:rsidRPr="00BF283D">
        <w:rPr>
          <w:rFonts w:ascii="Times New Roman" w:hAnsi="Times New Roman" w:cs="Times New Roman"/>
          <w:sz w:val="24"/>
          <w:szCs w:val="24"/>
          <w:u w:val="single"/>
        </w:rPr>
        <w:t>pursuant to either</w:t>
      </w:r>
      <w:r w:rsidR="00CC21BC">
        <w:rPr>
          <w:rFonts w:ascii="Times New Roman" w:hAnsi="Times New Roman" w:cs="Times New Roman"/>
          <w:sz w:val="24"/>
          <w:szCs w:val="24"/>
          <w:u w:val="single"/>
        </w:rPr>
        <w:t xml:space="preserve"> a mortgage or deed of trust;</w:t>
      </w:r>
      <w:r w:rsidR="0061049C">
        <w:rPr>
          <w:rFonts w:ascii="Times New Roman" w:hAnsi="Times New Roman" w:cs="Times New Roman"/>
          <w:sz w:val="24"/>
          <w:szCs w:val="24"/>
          <w:u w:val="single"/>
        </w:rPr>
        <w:t xml:space="preserve"> or</w:t>
      </w:r>
      <w:r w:rsidR="00CC21BC">
        <w:rPr>
          <w:rFonts w:ascii="Times New Roman" w:hAnsi="Times New Roman" w:cs="Times New Roman"/>
          <w:sz w:val="24"/>
          <w:szCs w:val="24"/>
          <w:u w:val="single"/>
        </w:rPr>
        <w:t xml:space="preserve"> </w:t>
      </w:r>
    </w:p>
    <w:p w:rsidR="00872B8B" w:rsidRDefault="00872B8B" w:rsidP="00CC21BC">
      <w:pPr>
        <w:pStyle w:val="p0"/>
        <w:numPr>
          <w:ilvl w:val="0"/>
          <w:numId w:val="5"/>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is </w:t>
      </w:r>
      <w:r w:rsidR="001947CB">
        <w:rPr>
          <w:rFonts w:ascii="Times New Roman" w:hAnsi="Times New Roman" w:cs="Times New Roman"/>
          <w:sz w:val="24"/>
          <w:szCs w:val="24"/>
          <w:u w:val="single"/>
        </w:rPr>
        <w:t xml:space="preserve">a property that is </w:t>
      </w:r>
      <w:r w:rsidRPr="00BF283D">
        <w:rPr>
          <w:rFonts w:ascii="Times New Roman" w:hAnsi="Times New Roman" w:cs="Times New Roman"/>
          <w:sz w:val="24"/>
          <w:szCs w:val="24"/>
          <w:u w:val="single"/>
        </w:rPr>
        <w:t>the subject of a tax lien certificate;</w:t>
      </w:r>
      <w:r w:rsidR="0061049C">
        <w:rPr>
          <w:rFonts w:ascii="Times New Roman" w:hAnsi="Times New Roman" w:cs="Times New Roman"/>
          <w:sz w:val="24"/>
          <w:szCs w:val="24"/>
          <w:u w:val="single"/>
        </w:rPr>
        <w:t xml:space="preserve"> or</w:t>
      </w:r>
      <w:r w:rsidR="00CC21BC">
        <w:rPr>
          <w:rFonts w:ascii="Times New Roman" w:hAnsi="Times New Roman" w:cs="Times New Roman"/>
          <w:sz w:val="24"/>
          <w:szCs w:val="24"/>
          <w:u w:val="single"/>
        </w:rPr>
        <w:t xml:space="preserve"> </w:t>
      </w:r>
    </w:p>
    <w:p w:rsidR="003A5C5F" w:rsidRPr="00BF283D" w:rsidRDefault="003A5C5F" w:rsidP="00CC21BC">
      <w:pPr>
        <w:pStyle w:val="p0"/>
        <w:numPr>
          <w:ilvl w:val="0"/>
          <w:numId w:val="5"/>
        </w:numPr>
        <w:spacing w:after="0"/>
        <w:ind w:left="1440" w:hanging="720"/>
        <w:rPr>
          <w:rFonts w:ascii="Times New Roman" w:hAnsi="Times New Roman" w:cs="Times New Roman"/>
          <w:sz w:val="24"/>
          <w:szCs w:val="24"/>
          <w:u w:val="single"/>
        </w:rPr>
      </w:pPr>
      <w:r>
        <w:rPr>
          <w:rFonts w:ascii="Times New Roman" w:hAnsi="Times New Roman" w:cs="Times New Roman"/>
          <w:sz w:val="24"/>
          <w:szCs w:val="24"/>
          <w:u w:val="single"/>
        </w:rPr>
        <w:t xml:space="preserve">is a property that is </w:t>
      </w:r>
      <w:r w:rsidR="002352D1">
        <w:rPr>
          <w:rFonts w:ascii="Times New Roman" w:hAnsi="Times New Roman" w:cs="Times New Roman"/>
          <w:sz w:val="24"/>
          <w:szCs w:val="24"/>
          <w:u w:val="single"/>
        </w:rPr>
        <w:t>the subject of</w:t>
      </w:r>
      <w:r>
        <w:rPr>
          <w:rFonts w:ascii="Times New Roman" w:hAnsi="Times New Roman" w:cs="Times New Roman"/>
          <w:sz w:val="24"/>
          <w:szCs w:val="24"/>
          <w:u w:val="single"/>
        </w:rPr>
        <w:t xml:space="preserve"> an </w:t>
      </w:r>
      <w:r w:rsidR="001947CB">
        <w:rPr>
          <w:rFonts w:ascii="Times New Roman" w:hAnsi="Times New Roman" w:cs="Times New Roman"/>
          <w:sz w:val="24"/>
          <w:szCs w:val="24"/>
          <w:u w:val="single"/>
        </w:rPr>
        <w:t xml:space="preserve">active or ongoing </w:t>
      </w:r>
      <w:r>
        <w:rPr>
          <w:rFonts w:ascii="Times New Roman" w:hAnsi="Times New Roman" w:cs="Times New Roman"/>
          <w:sz w:val="24"/>
          <w:szCs w:val="24"/>
          <w:u w:val="single"/>
        </w:rPr>
        <w:t xml:space="preserve">action in foreclosure; or </w:t>
      </w:r>
    </w:p>
    <w:p w:rsidR="00872B8B" w:rsidRPr="00BF283D" w:rsidRDefault="00872B8B" w:rsidP="00CC21BC">
      <w:pPr>
        <w:pStyle w:val="p0"/>
        <w:numPr>
          <w:ilvl w:val="0"/>
          <w:numId w:val="5"/>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is a property that has been the subject of a </w:t>
      </w:r>
      <w:r w:rsidR="001947CB">
        <w:rPr>
          <w:rFonts w:ascii="Times New Roman" w:hAnsi="Times New Roman" w:cs="Times New Roman"/>
          <w:sz w:val="24"/>
          <w:szCs w:val="24"/>
          <w:u w:val="single"/>
        </w:rPr>
        <w:t xml:space="preserve">sheriff’s or trustee’s sale in </w:t>
      </w:r>
      <w:r w:rsidRPr="00BF283D">
        <w:rPr>
          <w:rFonts w:ascii="Times New Roman" w:hAnsi="Times New Roman" w:cs="Times New Roman"/>
          <w:sz w:val="24"/>
          <w:szCs w:val="24"/>
          <w:u w:val="single"/>
        </w:rPr>
        <w:t>foreclosure</w:t>
      </w:r>
      <w:r w:rsidR="001947CB">
        <w:rPr>
          <w:rFonts w:ascii="Times New Roman" w:hAnsi="Times New Roman" w:cs="Times New Roman"/>
          <w:sz w:val="24"/>
          <w:szCs w:val="24"/>
          <w:u w:val="single"/>
        </w:rPr>
        <w:t>, in which</w:t>
      </w:r>
      <w:r w:rsidRPr="00BF283D">
        <w:rPr>
          <w:rFonts w:ascii="Times New Roman" w:hAnsi="Times New Roman" w:cs="Times New Roman"/>
          <w:sz w:val="24"/>
          <w:szCs w:val="24"/>
          <w:u w:val="single"/>
        </w:rPr>
        <w:t xml:space="preserve"> the </w:t>
      </w:r>
      <w:r w:rsidR="00D24A64">
        <w:rPr>
          <w:rFonts w:ascii="Times New Roman" w:hAnsi="Times New Roman" w:cs="Times New Roman"/>
          <w:sz w:val="24"/>
          <w:szCs w:val="24"/>
          <w:u w:val="single"/>
        </w:rPr>
        <w:t>highest</w:t>
      </w:r>
      <w:r w:rsidR="003A5C5F">
        <w:rPr>
          <w:rFonts w:ascii="Times New Roman" w:hAnsi="Times New Roman" w:cs="Times New Roman"/>
          <w:sz w:val="24"/>
          <w:szCs w:val="24"/>
          <w:u w:val="single"/>
        </w:rPr>
        <w:t xml:space="preserve"> or successful</w:t>
      </w:r>
      <w:r w:rsidR="00D24A64">
        <w:rPr>
          <w:rFonts w:ascii="Times New Roman" w:hAnsi="Times New Roman" w:cs="Times New Roman"/>
          <w:sz w:val="24"/>
          <w:szCs w:val="24"/>
          <w:u w:val="single"/>
        </w:rPr>
        <w:t xml:space="preserve"> bidder</w:t>
      </w:r>
      <w:r w:rsidR="00D24A64"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was the beneficiary of a mortgage</w:t>
      </w:r>
      <w:r w:rsidR="00D24A64">
        <w:rPr>
          <w:rFonts w:ascii="Times New Roman" w:hAnsi="Times New Roman" w:cs="Times New Roman"/>
          <w:sz w:val="24"/>
          <w:szCs w:val="24"/>
          <w:u w:val="single"/>
        </w:rPr>
        <w:t xml:space="preserve"> or deed of trust</w:t>
      </w:r>
      <w:r w:rsidRPr="00BF283D">
        <w:rPr>
          <w:rFonts w:ascii="Times New Roman" w:hAnsi="Times New Roman" w:cs="Times New Roman"/>
          <w:sz w:val="24"/>
          <w:szCs w:val="24"/>
          <w:u w:val="single"/>
        </w:rPr>
        <w:t xml:space="preserve"> involved in the foreclosure; or</w:t>
      </w:r>
    </w:p>
    <w:p w:rsidR="00872B8B" w:rsidRPr="00BF283D" w:rsidRDefault="00872B8B" w:rsidP="00CC21BC">
      <w:pPr>
        <w:pStyle w:val="p0"/>
        <w:numPr>
          <w:ilvl w:val="0"/>
          <w:numId w:val="5"/>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is a property that </w:t>
      </w:r>
      <w:r w:rsidR="00A667E5">
        <w:rPr>
          <w:rFonts w:ascii="Times New Roman" w:hAnsi="Times New Roman" w:cs="Times New Roman"/>
          <w:sz w:val="24"/>
          <w:szCs w:val="24"/>
          <w:u w:val="single"/>
        </w:rPr>
        <w:t xml:space="preserve">is the subject of </w:t>
      </w:r>
      <w:r w:rsidRPr="00BF283D">
        <w:rPr>
          <w:rFonts w:ascii="Times New Roman" w:hAnsi="Times New Roman" w:cs="Times New Roman"/>
          <w:sz w:val="24"/>
          <w:szCs w:val="24"/>
          <w:u w:val="single"/>
        </w:rPr>
        <w:t>a deed in lieu of foreclosure</w:t>
      </w:r>
      <w:r w:rsidR="00320286">
        <w:rPr>
          <w:rFonts w:ascii="Times New Roman" w:hAnsi="Times New Roman" w:cs="Times New Roman"/>
          <w:sz w:val="24"/>
          <w:szCs w:val="24"/>
          <w:u w:val="single"/>
        </w:rPr>
        <w:t xml:space="preserve"> in favor of the</w:t>
      </w:r>
      <w:r w:rsidR="00320286" w:rsidRPr="00BF283D">
        <w:rPr>
          <w:rFonts w:ascii="Times New Roman" w:hAnsi="Times New Roman" w:cs="Times New Roman"/>
          <w:sz w:val="24"/>
          <w:szCs w:val="24"/>
          <w:u w:val="single"/>
        </w:rPr>
        <w:t xml:space="preserve"> beneficiary of a mortgage</w:t>
      </w:r>
      <w:r w:rsidR="00320286">
        <w:rPr>
          <w:rFonts w:ascii="Times New Roman" w:hAnsi="Times New Roman" w:cs="Times New Roman"/>
          <w:sz w:val="24"/>
          <w:szCs w:val="24"/>
          <w:u w:val="single"/>
        </w:rPr>
        <w:t xml:space="preserve"> or deed of trust</w:t>
      </w:r>
      <w:r w:rsidRPr="00BF283D">
        <w:rPr>
          <w:rFonts w:ascii="Times New Roman" w:hAnsi="Times New Roman" w:cs="Times New Roman"/>
          <w:sz w:val="24"/>
          <w:szCs w:val="24"/>
          <w:u w:val="single"/>
        </w:rPr>
        <w:t xml:space="preserve">. </w:t>
      </w:r>
    </w:p>
    <w:p w:rsidR="00872B8B" w:rsidRPr="00BF283D" w:rsidRDefault="00872B8B" w:rsidP="00CC21BC">
      <w:pPr>
        <w:pStyle w:val="p0"/>
        <w:spacing w:after="0"/>
        <w:ind w:left="1440" w:hanging="720"/>
        <w:rPr>
          <w:rFonts w:ascii="Times New Roman" w:hAnsi="Times New Roman" w:cs="Times New Roman"/>
          <w:sz w:val="24"/>
          <w:szCs w:val="24"/>
          <w:u w:val="single"/>
        </w:rPr>
      </w:pPr>
    </w:p>
    <w:p w:rsidR="00872B8B" w:rsidRDefault="00872B8B" w:rsidP="00CC21BC">
      <w:pPr>
        <w:pStyle w:val="p0"/>
        <w:numPr>
          <w:ilvl w:val="0"/>
          <w:numId w:val="4"/>
        </w:numPr>
        <w:spacing w:after="0"/>
        <w:ind w:left="720" w:hanging="720"/>
        <w:rPr>
          <w:ins w:id="1" w:author="User" w:date="2015-10-30T12:36:00Z"/>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Accessible property</w:t>
      </w:r>
      <w:r w:rsidRPr="00BF283D">
        <w:rPr>
          <w:rFonts w:ascii="Times New Roman" w:hAnsi="Times New Roman" w:cs="Times New Roman"/>
          <w:sz w:val="24"/>
          <w:szCs w:val="24"/>
          <w:u w:val="single"/>
        </w:rPr>
        <w:t xml:space="preserve"> shall mean a property that is physically accessible through a compromised or breached gate, fence, wall or other barrier intended to provide physical security to the property, or by the absence of such barrier.</w:t>
      </w:r>
    </w:p>
    <w:p w:rsidR="003A5C5F" w:rsidRPr="00BF283D" w:rsidDel="006D13D8" w:rsidRDefault="003A5C5F" w:rsidP="00836806">
      <w:pPr>
        <w:pStyle w:val="p0"/>
        <w:spacing w:after="0"/>
        <w:ind w:left="720" w:firstLine="0"/>
        <w:rPr>
          <w:del w:id="2" w:author="User" w:date="2015-11-13T14:23:00Z"/>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Accessible structure</w:t>
      </w:r>
      <w:r w:rsidRPr="00BF283D">
        <w:rPr>
          <w:rFonts w:ascii="Times New Roman" w:hAnsi="Times New Roman" w:cs="Times New Roman"/>
          <w:sz w:val="24"/>
          <w:szCs w:val="24"/>
          <w:u w:val="single"/>
        </w:rPr>
        <w:t xml:space="preserve"> shall mean a structure or building that is unsecured, compromised or breached in such a way as to allow access to the interior space by unauthorized persons. </w:t>
      </w:r>
    </w:p>
    <w:p w:rsidR="00872B8B" w:rsidRPr="00BF283D" w:rsidRDefault="00872B8B" w:rsidP="00CC21BC">
      <w:pPr>
        <w:pStyle w:val="p0"/>
        <w:spacing w:after="0"/>
        <w:ind w:left="720" w:hanging="72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Fonts w:ascii="Times New Roman" w:hAnsi="Times New Roman" w:cs="Times New Roman"/>
          <w:b/>
          <w:sz w:val="24"/>
          <w:szCs w:val="24"/>
          <w:u w:val="single"/>
        </w:rPr>
        <w:t>Boarded up</w:t>
      </w:r>
      <w:r w:rsidRPr="00BF283D">
        <w:rPr>
          <w:rFonts w:ascii="Times New Roman" w:hAnsi="Times New Roman" w:cs="Times New Roman"/>
          <w:sz w:val="24"/>
          <w:szCs w:val="24"/>
          <w:u w:val="single"/>
        </w:rPr>
        <w:t xml:space="preserve"> shall mean that some or all of the </w:t>
      </w:r>
      <w:r w:rsidR="003E4B0E">
        <w:rPr>
          <w:rFonts w:ascii="Times New Roman" w:hAnsi="Times New Roman" w:cs="Times New Roman"/>
          <w:sz w:val="24"/>
          <w:szCs w:val="24"/>
          <w:u w:val="single"/>
        </w:rPr>
        <w:t>structure’s</w:t>
      </w:r>
      <w:r w:rsidR="003E4B0E"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 xml:space="preserve">doors or windows have been covered with plywood, wood, or metal sheeting, paneling, or other similar materials, for the purpose of preventing entry into the </w:t>
      </w:r>
      <w:r w:rsidR="003E4B0E">
        <w:rPr>
          <w:rFonts w:ascii="Times New Roman" w:hAnsi="Times New Roman" w:cs="Times New Roman"/>
          <w:sz w:val="24"/>
          <w:szCs w:val="24"/>
          <w:u w:val="single"/>
        </w:rPr>
        <w:t>structure</w:t>
      </w:r>
      <w:r w:rsidR="003E4B0E"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 xml:space="preserve">by persons, animals, or the elements of weather. </w:t>
      </w:r>
    </w:p>
    <w:p w:rsidR="00872B8B" w:rsidRPr="00BF283D" w:rsidRDefault="00872B8B" w:rsidP="00CC21BC">
      <w:pPr>
        <w:pStyle w:val="p0"/>
        <w:spacing w:after="0"/>
        <w:ind w:left="720" w:hanging="72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Fonts w:ascii="Times New Roman" w:hAnsi="Times New Roman" w:cs="Times New Roman"/>
          <w:b/>
          <w:sz w:val="24"/>
          <w:szCs w:val="24"/>
          <w:u w:val="single"/>
        </w:rPr>
        <w:t xml:space="preserve">Building Official </w:t>
      </w:r>
      <w:r w:rsidRPr="00BF283D">
        <w:rPr>
          <w:rFonts w:ascii="Times New Roman" w:hAnsi="Times New Roman" w:cs="Times New Roman"/>
          <w:sz w:val="24"/>
          <w:szCs w:val="24"/>
          <w:u w:val="single"/>
        </w:rPr>
        <w:t>shall mean the Superintendent of the Permits and Inspection Division or their designee</w:t>
      </w:r>
      <w:r w:rsidR="003E4B0E">
        <w:rPr>
          <w:rFonts w:ascii="Times New Roman" w:hAnsi="Times New Roman" w:cs="Times New Roman"/>
          <w:sz w:val="24"/>
          <w:szCs w:val="24"/>
          <w:u w:val="single"/>
        </w:rPr>
        <w:t>(s)</w:t>
      </w:r>
      <w:r w:rsidRPr="00BF283D">
        <w:rPr>
          <w:rFonts w:ascii="Times New Roman" w:hAnsi="Times New Roman" w:cs="Times New Roman"/>
          <w:sz w:val="24"/>
          <w:szCs w:val="24"/>
          <w:u w:val="single"/>
        </w:rPr>
        <w:t>.</w:t>
      </w:r>
    </w:p>
    <w:p w:rsidR="00872B8B" w:rsidRPr="00BF283D" w:rsidRDefault="00872B8B" w:rsidP="00CC21BC">
      <w:pPr>
        <w:pStyle w:val="p0"/>
        <w:spacing w:after="0"/>
        <w:ind w:left="720" w:hanging="72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Fonts w:ascii="Times New Roman" w:hAnsi="Times New Roman" w:cs="Times New Roman"/>
          <w:b/>
          <w:sz w:val="24"/>
          <w:szCs w:val="24"/>
          <w:u w:val="single"/>
        </w:rPr>
        <w:t>Deterioration</w:t>
      </w:r>
      <w:r w:rsidRPr="00BF283D">
        <w:rPr>
          <w:rFonts w:ascii="Times New Roman" w:hAnsi="Times New Roman" w:cs="Times New Roman"/>
          <w:sz w:val="24"/>
          <w:szCs w:val="24"/>
          <w:u w:val="single"/>
        </w:rPr>
        <w:t xml:space="preserve"> shall mean to weaken, disintegrate, corrode, rust or decay, and lose effectiveness that may result in the lowering in quality of the condition or appearance of a building, structure or parts thereof, which is characterized by holes, breaks, rot, crumbling, peeling, rusting, or any other evidence of physical decay, neglect or lack of maintenance.</w:t>
      </w:r>
    </w:p>
    <w:p w:rsidR="00872B8B" w:rsidRPr="00545B1E" w:rsidRDefault="00872B8B" w:rsidP="00CC21BC">
      <w:pPr>
        <w:pStyle w:val="p0"/>
        <w:spacing w:after="0"/>
        <w:ind w:left="720" w:hanging="720"/>
        <w:rPr>
          <w:rFonts w:ascii="Times New Roman" w:hAnsi="Times New Roman" w:cs="Times New Roman"/>
          <w:sz w:val="24"/>
          <w:szCs w:val="24"/>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Evidence of vacancy</w:t>
      </w:r>
      <w:r w:rsidRPr="00BF283D">
        <w:rPr>
          <w:rFonts w:ascii="Times New Roman" w:hAnsi="Times New Roman" w:cs="Times New Roman"/>
          <w:sz w:val="24"/>
          <w:szCs w:val="24"/>
          <w:u w:val="single"/>
        </w:rPr>
        <w:t xml:space="preserve"> shall mean any condition or circumstance that on its own, or combined with other conditions or circumstances present, would lead a reasonable person to believe that a property is vacant. Such conditions may include, but not are limited to:</w:t>
      </w:r>
    </w:p>
    <w:p w:rsidR="00872B8B" w:rsidRPr="00BF283D" w:rsidRDefault="00872B8B" w:rsidP="00CC21BC">
      <w:pPr>
        <w:pStyle w:val="p0"/>
        <w:spacing w:after="0"/>
        <w:ind w:left="720" w:hanging="720"/>
        <w:rPr>
          <w:rFonts w:ascii="Times New Roman" w:hAnsi="Times New Roman" w:cs="Times New Roman"/>
          <w:sz w:val="24"/>
          <w:szCs w:val="24"/>
          <w:u w:val="single"/>
        </w:rPr>
      </w:pPr>
    </w:p>
    <w:p w:rsidR="00872B8B" w:rsidRPr="00BF283D" w:rsidRDefault="00872B8B" w:rsidP="00CC21BC">
      <w:pPr>
        <w:pStyle w:val="p0"/>
        <w:numPr>
          <w:ilvl w:val="0"/>
          <w:numId w:val="6"/>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overgrown or dead vegetation, including lawns, shrubbery and other plantings</w:t>
      </w:r>
      <w:r w:rsidR="0061049C">
        <w:rPr>
          <w:rFonts w:ascii="Times New Roman" w:hAnsi="Times New Roman" w:cs="Times New Roman"/>
          <w:sz w:val="24"/>
          <w:szCs w:val="24"/>
          <w:u w:val="single"/>
        </w:rPr>
        <w:t>;</w:t>
      </w:r>
    </w:p>
    <w:p w:rsidR="00872B8B" w:rsidRPr="00BF283D" w:rsidRDefault="00872B8B" w:rsidP="00CC21BC">
      <w:pPr>
        <w:pStyle w:val="p0"/>
        <w:numPr>
          <w:ilvl w:val="0"/>
          <w:numId w:val="6"/>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accumulation of abandoned per</w:t>
      </w:r>
      <w:r w:rsidR="0061049C">
        <w:rPr>
          <w:rFonts w:ascii="Times New Roman" w:hAnsi="Times New Roman" w:cs="Times New Roman"/>
          <w:sz w:val="24"/>
          <w:szCs w:val="24"/>
          <w:u w:val="single"/>
        </w:rPr>
        <w:t>sonal property, trash or waste;</w:t>
      </w:r>
    </w:p>
    <w:p w:rsidR="00872B8B" w:rsidRPr="00BF283D" w:rsidRDefault="00872B8B" w:rsidP="00CC21BC">
      <w:pPr>
        <w:pStyle w:val="p0"/>
        <w:numPr>
          <w:ilvl w:val="0"/>
          <w:numId w:val="6"/>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visible </w:t>
      </w:r>
      <w:r w:rsidR="00320286">
        <w:rPr>
          <w:rFonts w:ascii="Times New Roman" w:hAnsi="Times New Roman" w:cs="Times New Roman"/>
          <w:sz w:val="24"/>
          <w:szCs w:val="24"/>
          <w:u w:val="single"/>
        </w:rPr>
        <w:t xml:space="preserve">deterioration or </w:t>
      </w:r>
      <w:r w:rsidRPr="00BF283D">
        <w:rPr>
          <w:rFonts w:ascii="Times New Roman" w:hAnsi="Times New Roman" w:cs="Times New Roman"/>
          <w:sz w:val="24"/>
          <w:szCs w:val="24"/>
          <w:u w:val="single"/>
        </w:rPr>
        <w:t>lack of maintenance of any buildin</w:t>
      </w:r>
      <w:r w:rsidR="00CC21BC">
        <w:rPr>
          <w:rFonts w:ascii="Times New Roman" w:hAnsi="Times New Roman" w:cs="Times New Roman"/>
          <w:sz w:val="24"/>
          <w:szCs w:val="24"/>
          <w:u w:val="single"/>
        </w:rPr>
        <w:t>g or structure on the property</w:t>
      </w:r>
      <w:r w:rsidR="0061049C">
        <w:rPr>
          <w:rFonts w:ascii="Times New Roman" w:hAnsi="Times New Roman" w:cs="Times New Roman"/>
          <w:sz w:val="24"/>
          <w:szCs w:val="24"/>
          <w:u w:val="single"/>
        </w:rPr>
        <w:t>;</w:t>
      </w:r>
    </w:p>
    <w:p w:rsidR="00872B8B" w:rsidRPr="00BF283D" w:rsidRDefault="00872B8B" w:rsidP="00CC21BC">
      <w:pPr>
        <w:pStyle w:val="p0"/>
        <w:numPr>
          <w:ilvl w:val="0"/>
          <w:numId w:val="6"/>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graffiti on or other defacement of </w:t>
      </w:r>
      <w:r w:rsidR="003A5C5F">
        <w:rPr>
          <w:rFonts w:ascii="Times New Roman" w:hAnsi="Times New Roman" w:cs="Times New Roman"/>
          <w:sz w:val="24"/>
          <w:szCs w:val="24"/>
          <w:u w:val="single"/>
        </w:rPr>
        <w:t xml:space="preserve">any </w:t>
      </w:r>
      <w:r w:rsidRPr="00BF283D">
        <w:rPr>
          <w:rFonts w:ascii="Times New Roman" w:hAnsi="Times New Roman" w:cs="Times New Roman"/>
          <w:sz w:val="24"/>
          <w:szCs w:val="24"/>
          <w:u w:val="single"/>
        </w:rPr>
        <w:t>building</w:t>
      </w:r>
      <w:r w:rsidR="00CC21BC">
        <w:rPr>
          <w:rFonts w:ascii="Times New Roman" w:hAnsi="Times New Roman" w:cs="Times New Roman"/>
          <w:sz w:val="24"/>
          <w:szCs w:val="24"/>
          <w:u w:val="single"/>
        </w:rPr>
        <w:t xml:space="preserve"> or structures on the property</w:t>
      </w:r>
      <w:r w:rsidR="0061049C">
        <w:rPr>
          <w:rFonts w:ascii="Times New Roman" w:hAnsi="Times New Roman" w:cs="Times New Roman"/>
          <w:sz w:val="24"/>
          <w:szCs w:val="24"/>
          <w:u w:val="single"/>
        </w:rPr>
        <w:t xml:space="preserve">; </w:t>
      </w:r>
      <w:r w:rsidR="003E4B0E">
        <w:rPr>
          <w:rFonts w:ascii="Times New Roman" w:hAnsi="Times New Roman" w:cs="Times New Roman"/>
          <w:sz w:val="24"/>
          <w:szCs w:val="24"/>
          <w:u w:val="single"/>
        </w:rPr>
        <w:t>or</w:t>
      </w:r>
    </w:p>
    <w:p w:rsidR="00872B8B" w:rsidRPr="00BF283D" w:rsidRDefault="00872B8B" w:rsidP="00CC21BC">
      <w:pPr>
        <w:pStyle w:val="p0"/>
        <w:numPr>
          <w:ilvl w:val="0"/>
          <w:numId w:val="6"/>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any other condition or circumstance reasonably indicating that the property is not occupied. </w:t>
      </w:r>
    </w:p>
    <w:p w:rsidR="00872B8B" w:rsidRPr="00BF283D" w:rsidRDefault="00872B8B" w:rsidP="00872B8B">
      <w:pPr>
        <w:pStyle w:val="p0"/>
        <w:spacing w:after="0"/>
        <w:ind w:left="1512" w:firstLine="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Foreclosure</w:t>
      </w:r>
      <w:r w:rsidRPr="00BF283D">
        <w:rPr>
          <w:rFonts w:ascii="Times New Roman" w:hAnsi="Times New Roman" w:cs="Times New Roman"/>
          <w:sz w:val="24"/>
          <w:szCs w:val="24"/>
          <w:u w:val="single"/>
        </w:rPr>
        <w:t xml:space="preserve"> shall mean the process, either judicial or non-judicial, invoked by the owner or holder of a mortgage or deed of trust, by which a property placed as security for a real estate loan is sold at public or private sale to satisfy the debt of the borrower in the event of a default by the borrower under the terms of the promissory note, mortgage or deed of trust. </w:t>
      </w:r>
    </w:p>
    <w:p w:rsidR="00BF283D" w:rsidRPr="00BF283D" w:rsidRDefault="00BF283D" w:rsidP="00CC21BC">
      <w:pPr>
        <w:pStyle w:val="p0"/>
        <w:spacing w:after="0"/>
        <w:ind w:left="720" w:hanging="720"/>
        <w:rPr>
          <w:rFonts w:ascii="Times New Roman" w:hAnsi="Times New Roman" w:cs="Times New Roman"/>
          <w:sz w:val="24"/>
          <w:szCs w:val="24"/>
          <w:u w:val="single"/>
        </w:rPr>
      </w:pPr>
    </w:p>
    <w:p w:rsidR="00BF283D"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Style w:val="ital"/>
          <w:rFonts w:ascii="Times New Roman" w:hAnsi="Times New Roman" w:cs="Times New Roman"/>
          <w:b/>
          <w:sz w:val="24"/>
          <w:szCs w:val="24"/>
          <w:u w:val="single"/>
        </w:rPr>
        <w:t>Mortgagee</w:t>
      </w:r>
      <w:r w:rsidRPr="00BF283D">
        <w:rPr>
          <w:rFonts w:ascii="Times New Roman" w:hAnsi="Times New Roman" w:cs="Times New Roman"/>
          <w:sz w:val="24"/>
          <w:szCs w:val="24"/>
          <w:u w:val="single"/>
        </w:rPr>
        <w:t xml:space="preserve"> shall mean the person or entity that is the owner or holder of a mortgage, deed of trust or similar instrument encumbering real property as security for a promissory note or other debt.</w:t>
      </w:r>
    </w:p>
    <w:p w:rsidR="00BF283D" w:rsidRPr="00BF283D" w:rsidRDefault="00BF283D" w:rsidP="00CC21BC">
      <w:pPr>
        <w:pStyle w:val="p0"/>
        <w:spacing w:after="0"/>
        <w:ind w:left="720" w:hanging="72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Fonts w:ascii="Times New Roman" w:hAnsi="Times New Roman" w:cs="Times New Roman"/>
          <w:b/>
          <w:sz w:val="24"/>
          <w:szCs w:val="24"/>
          <w:u w:val="single"/>
        </w:rPr>
        <w:t>Neglected building</w:t>
      </w:r>
      <w:r w:rsidRPr="00BF283D">
        <w:rPr>
          <w:rFonts w:ascii="Times New Roman" w:hAnsi="Times New Roman" w:cs="Times New Roman"/>
          <w:sz w:val="24"/>
          <w:szCs w:val="24"/>
          <w:u w:val="single"/>
        </w:rPr>
        <w:t xml:space="preserve"> shall mean any structure that is vacant </w:t>
      </w:r>
      <w:r w:rsidR="00DF4223">
        <w:rPr>
          <w:rFonts w:ascii="Times New Roman" w:hAnsi="Times New Roman" w:cs="Times New Roman"/>
          <w:sz w:val="24"/>
          <w:szCs w:val="24"/>
          <w:u w:val="single"/>
        </w:rPr>
        <w:t>and</w:t>
      </w:r>
      <w:r w:rsidR="00DF4223" w:rsidRPr="00BF283D">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exhibits evidence of vacancy and</w:t>
      </w:r>
      <w:r w:rsidRPr="00BF283D" w:rsidDel="00AD0952">
        <w:rPr>
          <w:rFonts w:ascii="Times New Roman" w:hAnsi="Times New Roman" w:cs="Times New Roman"/>
          <w:sz w:val="24"/>
          <w:szCs w:val="24"/>
          <w:u w:val="single"/>
        </w:rPr>
        <w:t xml:space="preserve"> </w:t>
      </w:r>
      <w:r w:rsidRPr="00BF283D">
        <w:rPr>
          <w:rFonts w:ascii="Times New Roman" w:hAnsi="Times New Roman" w:cs="Times New Roman"/>
          <w:sz w:val="24"/>
          <w:szCs w:val="24"/>
          <w:u w:val="single"/>
        </w:rPr>
        <w:t xml:space="preserve">wherein one or more of the following events have occurred: </w:t>
      </w:r>
    </w:p>
    <w:p w:rsidR="00BF283D" w:rsidRPr="00BF283D" w:rsidRDefault="00BF283D" w:rsidP="00BF283D">
      <w:pPr>
        <w:pStyle w:val="p0"/>
        <w:spacing w:after="0"/>
        <w:ind w:left="1440" w:firstLine="0"/>
        <w:rPr>
          <w:rFonts w:ascii="Times New Roman" w:hAnsi="Times New Roman" w:cs="Times New Roman"/>
          <w:b/>
          <w:sz w:val="24"/>
          <w:szCs w:val="24"/>
          <w:u w:val="single"/>
        </w:rPr>
      </w:pP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lastRenderedPageBreak/>
        <w:t xml:space="preserve">Within the last six months, the property is the subject of two or more notices of violation of the provisions of chapter 48 of </w:t>
      </w:r>
      <w:r w:rsidR="00CC21BC">
        <w:rPr>
          <w:rFonts w:ascii="Times New Roman" w:hAnsi="Times New Roman" w:cs="Times New Roman"/>
          <w:sz w:val="24"/>
          <w:szCs w:val="24"/>
          <w:u w:val="single"/>
        </w:rPr>
        <w:t>this code</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structure is repeatedly</w:t>
      </w:r>
      <w:r w:rsidR="00CC21BC">
        <w:rPr>
          <w:rFonts w:ascii="Times New Roman" w:hAnsi="Times New Roman" w:cs="Times New Roman"/>
          <w:sz w:val="24"/>
          <w:szCs w:val="24"/>
          <w:u w:val="single"/>
        </w:rPr>
        <w:t xml:space="preserve"> unsecured for 30 days or more</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The structure has sustained significant fire, wind, or water damage, is uninhabitable and no visible signs of consistent efforts to repair, rehabilitate, demolish, or remove the structure are evident within ninety (90) days after the occurrence resulting </w:t>
      </w:r>
      <w:r w:rsidR="00CC21BC">
        <w:rPr>
          <w:rFonts w:ascii="Times New Roman" w:hAnsi="Times New Roman" w:cs="Times New Roman"/>
          <w:sz w:val="24"/>
          <w:szCs w:val="24"/>
          <w:u w:val="single"/>
        </w:rPr>
        <w:t>in the damage described herein</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structure has been declared a nuisance pursuant to Neb. Rev. Stat. §18-1722</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structure has been boarded up for a period of more than ninety (90</w:t>
      </w:r>
      <w:r w:rsidR="00CC21BC">
        <w:rPr>
          <w:rFonts w:ascii="Times New Roman" w:hAnsi="Times New Roman" w:cs="Times New Roman"/>
          <w:sz w:val="24"/>
          <w:szCs w:val="24"/>
          <w:u w:val="single"/>
        </w:rPr>
        <w:t>) days</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structure has been declared and placarded by the Permits and Inspection Division as an unsafe structure pursuant to this code f</w:t>
      </w:r>
      <w:r w:rsidR="00CC21BC">
        <w:rPr>
          <w:rFonts w:ascii="Times New Roman" w:hAnsi="Times New Roman" w:cs="Times New Roman"/>
          <w:sz w:val="24"/>
          <w:szCs w:val="24"/>
          <w:u w:val="single"/>
        </w:rPr>
        <w:t>or more than two years</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structure has sustained substantial deterioration due to lack of maintenance and the owner has failed to comply with a previous notice to correct a violation of this code</w:t>
      </w:r>
      <w:r w:rsidR="0061049C">
        <w:rPr>
          <w:rFonts w:ascii="Times New Roman" w:hAnsi="Times New Roman" w:cs="Times New Roman"/>
          <w:sz w:val="24"/>
          <w:szCs w:val="24"/>
          <w:u w:val="single"/>
        </w:rPr>
        <w:t>;</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The owner has failed to appear and a warrant has been issued in the County Court of Douglas County, Nebraska for a violation of chapter 48 of this code regarding an unoccupied buildin</w:t>
      </w:r>
      <w:r w:rsidR="0061049C">
        <w:rPr>
          <w:rFonts w:ascii="Times New Roman" w:hAnsi="Times New Roman" w:cs="Times New Roman"/>
          <w:sz w:val="24"/>
          <w:szCs w:val="24"/>
          <w:u w:val="single"/>
        </w:rPr>
        <w:t>g or structure with violations; and</w:t>
      </w:r>
    </w:p>
    <w:p w:rsidR="00872B8B" w:rsidRPr="00BF283D" w:rsidRDefault="00872B8B" w:rsidP="00CC21BC">
      <w:pPr>
        <w:pStyle w:val="p0"/>
        <w:numPr>
          <w:ilvl w:val="1"/>
          <w:numId w:val="2"/>
        </w:numPr>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The owner has refused to accept service of notices of violations of chapter 48 of this code, when proper service has been attempted. </w:t>
      </w:r>
    </w:p>
    <w:p w:rsidR="00BF283D" w:rsidRPr="00BF283D" w:rsidRDefault="00BF283D" w:rsidP="00BF283D">
      <w:pPr>
        <w:pStyle w:val="p0"/>
        <w:spacing w:after="0"/>
        <w:rPr>
          <w:rFonts w:ascii="Times New Roman" w:hAnsi="Times New Roman" w:cs="Times New Roman"/>
          <w:sz w:val="24"/>
          <w:szCs w:val="24"/>
          <w:u w:val="single"/>
        </w:rPr>
      </w:pPr>
    </w:p>
    <w:p w:rsidR="00872B8B" w:rsidRPr="00BF283D" w:rsidRDefault="00872B8B" w:rsidP="00CC21BC">
      <w:pPr>
        <w:pStyle w:val="p0"/>
        <w:spacing w:after="0"/>
        <w:ind w:left="720" w:firstLine="0"/>
        <w:rPr>
          <w:rFonts w:ascii="Times New Roman" w:hAnsi="Times New Roman" w:cs="Times New Roman"/>
          <w:sz w:val="24"/>
          <w:szCs w:val="24"/>
          <w:u w:val="single"/>
        </w:rPr>
      </w:pPr>
      <w:r w:rsidRPr="00BF283D">
        <w:rPr>
          <w:rFonts w:ascii="Times New Roman" w:hAnsi="Times New Roman" w:cs="Times New Roman"/>
          <w:sz w:val="24"/>
          <w:szCs w:val="24"/>
          <w:u w:val="single"/>
        </w:rPr>
        <w:t>A vacant structure shall not be deemed a neglected building if such structure is compliant with this code, except that water, electric, or other utilities have been disconnected at the request of the owner.</w:t>
      </w:r>
    </w:p>
    <w:p w:rsidR="00BF283D" w:rsidRPr="00BF283D" w:rsidRDefault="00BF283D" w:rsidP="00BF283D">
      <w:pPr>
        <w:pStyle w:val="p0"/>
        <w:spacing w:after="0"/>
        <w:ind w:left="1440" w:firstLine="0"/>
        <w:rPr>
          <w:rFonts w:ascii="Times New Roman" w:hAnsi="Times New Roman" w:cs="Times New Roman"/>
          <w:sz w:val="24"/>
          <w:szCs w:val="24"/>
          <w:u w:val="single"/>
        </w:rPr>
      </w:pPr>
    </w:p>
    <w:p w:rsidR="00872B8B" w:rsidRPr="00BF283D" w:rsidRDefault="00872B8B" w:rsidP="00CC21BC">
      <w:pPr>
        <w:pStyle w:val="p0"/>
        <w:numPr>
          <w:ilvl w:val="0"/>
          <w:numId w:val="4"/>
        </w:numPr>
        <w:spacing w:after="0"/>
        <w:ind w:left="720" w:hanging="720"/>
        <w:rPr>
          <w:rFonts w:ascii="Times New Roman" w:hAnsi="Times New Roman" w:cs="Times New Roman"/>
          <w:sz w:val="24"/>
          <w:szCs w:val="24"/>
          <w:u w:val="single"/>
        </w:rPr>
      </w:pPr>
      <w:r w:rsidRPr="00BF283D">
        <w:rPr>
          <w:rFonts w:ascii="Times New Roman" w:hAnsi="Times New Roman" w:cs="Times New Roman"/>
          <w:b/>
          <w:sz w:val="24"/>
          <w:szCs w:val="24"/>
          <w:u w:val="single"/>
        </w:rPr>
        <w:t>Owner</w:t>
      </w:r>
      <w:r w:rsidRPr="00BF283D">
        <w:rPr>
          <w:rFonts w:ascii="Times New Roman" w:hAnsi="Times New Roman" w:cs="Times New Roman"/>
          <w:sz w:val="24"/>
          <w:szCs w:val="24"/>
          <w:u w:val="single"/>
        </w:rPr>
        <w:t xml:space="preserve"> shall mean any person or entity who is a holder of any legal or equitable interest in the property, and either alone or jointly or severally with others: </w:t>
      </w:r>
    </w:p>
    <w:p w:rsidR="00BF283D" w:rsidRPr="00BF283D" w:rsidRDefault="00BF283D" w:rsidP="00BF283D">
      <w:pPr>
        <w:pStyle w:val="p0"/>
        <w:spacing w:after="0"/>
        <w:ind w:left="1440" w:firstLine="0"/>
        <w:rPr>
          <w:rFonts w:ascii="Times New Roman" w:hAnsi="Times New Roman" w:cs="Times New Roman"/>
          <w:sz w:val="24"/>
          <w:szCs w:val="24"/>
          <w:u w:val="single"/>
        </w:rPr>
      </w:pPr>
    </w:p>
    <w:p w:rsidR="00872B8B" w:rsidRPr="00BF283D" w:rsidRDefault="00BF283D" w:rsidP="00CC21BC">
      <w:pPr>
        <w:pStyle w:val="p0"/>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1)</w:t>
      </w:r>
      <w:r w:rsidRPr="00BF283D">
        <w:rPr>
          <w:rFonts w:ascii="Times New Roman" w:hAnsi="Times New Roman" w:cs="Times New Roman"/>
          <w:sz w:val="24"/>
          <w:szCs w:val="24"/>
        </w:rPr>
        <w:tab/>
      </w:r>
      <w:r w:rsidR="00872B8B" w:rsidRPr="00BF283D">
        <w:rPr>
          <w:rFonts w:ascii="Times New Roman" w:hAnsi="Times New Roman" w:cs="Times New Roman"/>
          <w:sz w:val="24"/>
          <w:szCs w:val="24"/>
          <w:u w:val="single"/>
        </w:rPr>
        <w:t xml:space="preserve">Has record legal title to the property or any structure, regardless of any </w:t>
      </w:r>
      <w:r w:rsidR="000731F6">
        <w:rPr>
          <w:rFonts w:ascii="Times New Roman" w:hAnsi="Times New Roman" w:cs="Times New Roman"/>
          <w:sz w:val="24"/>
          <w:szCs w:val="24"/>
          <w:u w:val="single"/>
        </w:rPr>
        <w:t>actual possession thereof</w:t>
      </w:r>
      <w:r w:rsidR="0061049C">
        <w:rPr>
          <w:rFonts w:ascii="Times New Roman" w:hAnsi="Times New Roman" w:cs="Times New Roman"/>
          <w:sz w:val="24"/>
          <w:szCs w:val="24"/>
          <w:u w:val="single"/>
        </w:rPr>
        <w:t>;</w:t>
      </w:r>
      <w:r w:rsidR="000731F6">
        <w:rPr>
          <w:rFonts w:ascii="Times New Roman" w:hAnsi="Times New Roman" w:cs="Times New Roman"/>
          <w:sz w:val="24"/>
          <w:szCs w:val="24"/>
          <w:u w:val="single"/>
        </w:rPr>
        <w:t xml:space="preserve"> or</w:t>
      </w:r>
    </w:p>
    <w:p w:rsidR="00872B8B" w:rsidRDefault="00BF283D" w:rsidP="00CC21BC">
      <w:pPr>
        <w:pStyle w:val="p0"/>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2)</w:t>
      </w:r>
      <w:r w:rsidRPr="00BF283D">
        <w:rPr>
          <w:rFonts w:ascii="Times New Roman" w:hAnsi="Times New Roman" w:cs="Times New Roman"/>
          <w:sz w:val="24"/>
          <w:szCs w:val="24"/>
        </w:rPr>
        <w:tab/>
      </w:r>
      <w:r w:rsidRPr="00BF283D">
        <w:rPr>
          <w:rFonts w:ascii="Times New Roman" w:hAnsi="Times New Roman" w:cs="Times New Roman"/>
          <w:sz w:val="24"/>
          <w:szCs w:val="24"/>
          <w:u w:val="single"/>
        </w:rPr>
        <w:t>H</w:t>
      </w:r>
      <w:r w:rsidR="00872B8B" w:rsidRPr="00BF283D">
        <w:rPr>
          <w:rFonts w:ascii="Times New Roman" w:hAnsi="Times New Roman" w:cs="Times New Roman"/>
          <w:sz w:val="24"/>
          <w:szCs w:val="24"/>
          <w:u w:val="single"/>
        </w:rPr>
        <w:t>as charge, care or control of the property or any structure, pursuant to any legal or equitable interest or as personal representative, trustee, or guard</w:t>
      </w:r>
      <w:r w:rsidR="000731F6">
        <w:rPr>
          <w:rFonts w:ascii="Times New Roman" w:hAnsi="Times New Roman" w:cs="Times New Roman"/>
          <w:sz w:val="24"/>
          <w:szCs w:val="24"/>
          <w:u w:val="single"/>
        </w:rPr>
        <w:t>ian of the estate of the owner.</w:t>
      </w:r>
    </w:p>
    <w:p w:rsidR="0061049C" w:rsidRPr="00BF283D" w:rsidRDefault="0061049C" w:rsidP="00CC21BC">
      <w:pPr>
        <w:pStyle w:val="p0"/>
        <w:spacing w:after="0"/>
        <w:ind w:left="1440" w:hanging="720"/>
        <w:rPr>
          <w:rFonts w:ascii="Times New Roman" w:hAnsi="Times New Roman" w:cs="Times New Roman"/>
          <w:sz w:val="24"/>
          <w:szCs w:val="24"/>
          <w:u w:val="single"/>
        </w:rPr>
      </w:pPr>
    </w:p>
    <w:p w:rsidR="00872B8B" w:rsidRDefault="00872B8B" w:rsidP="00CC21BC">
      <w:pPr>
        <w:pStyle w:val="p0"/>
        <w:spacing w:after="0"/>
        <w:ind w:left="1440" w:hanging="720"/>
        <w:rPr>
          <w:rFonts w:ascii="Times New Roman" w:hAnsi="Times New Roman" w:cs="Times New Roman"/>
          <w:sz w:val="24"/>
          <w:szCs w:val="24"/>
          <w:u w:val="single"/>
        </w:rPr>
      </w:pPr>
      <w:r w:rsidRPr="00BF283D">
        <w:rPr>
          <w:rFonts w:ascii="Times New Roman" w:hAnsi="Times New Roman" w:cs="Times New Roman"/>
          <w:sz w:val="24"/>
          <w:szCs w:val="24"/>
          <w:u w:val="single"/>
        </w:rPr>
        <w:t xml:space="preserve">Owner shall not include </w:t>
      </w:r>
      <w:r w:rsidR="00782F0E">
        <w:rPr>
          <w:rFonts w:ascii="Times New Roman" w:hAnsi="Times New Roman" w:cs="Times New Roman"/>
          <w:sz w:val="24"/>
          <w:szCs w:val="24"/>
          <w:u w:val="single"/>
        </w:rPr>
        <w:t xml:space="preserve">a </w:t>
      </w:r>
      <w:r w:rsidRPr="00BF283D">
        <w:rPr>
          <w:rFonts w:ascii="Times New Roman" w:hAnsi="Times New Roman" w:cs="Times New Roman"/>
          <w:sz w:val="24"/>
          <w:szCs w:val="24"/>
          <w:u w:val="single"/>
        </w:rPr>
        <w:t>property manager</w:t>
      </w:r>
      <w:r w:rsidR="00782F0E">
        <w:rPr>
          <w:rFonts w:ascii="Times New Roman" w:hAnsi="Times New Roman" w:cs="Times New Roman"/>
          <w:sz w:val="24"/>
          <w:szCs w:val="24"/>
          <w:u w:val="single"/>
        </w:rPr>
        <w:t xml:space="preserve"> or mortgagee, except a mortgagee defined as a responsible party under section 48-146(m)</w:t>
      </w:r>
      <w:r w:rsidRPr="00BF283D">
        <w:rPr>
          <w:rFonts w:ascii="Times New Roman" w:hAnsi="Times New Roman" w:cs="Times New Roman"/>
          <w:sz w:val="24"/>
          <w:szCs w:val="24"/>
          <w:u w:val="single"/>
        </w:rPr>
        <w:t>.</w:t>
      </w:r>
    </w:p>
    <w:p w:rsidR="00CC21BC" w:rsidRPr="00BF283D" w:rsidRDefault="00CC21BC" w:rsidP="00CC21BC">
      <w:pPr>
        <w:pStyle w:val="p0"/>
        <w:spacing w:after="0"/>
        <w:ind w:left="1440" w:hanging="720"/>
        <w:rPr>
          <w:rFonts w:ascii="Times New Roman" w:hAnsi="Times New Roman" w:cs="Times New Roman"/>
          <w:sz w:val="24"/>
          <w:szCs w:val="24"/>
          <w:u w:val="single"/>
        </w:rPr>
      </w:pPr>
    </w:p>
    <w:p w:rsidR="00872B8B" w:rsidRPr="000731F6" w:rsidRDefault="00872B8B" w:rsidP="00CC21BC">
      <w:pPr>
        <w:pStyle w:val="p0"/>
        <w:numPr>
          <w:ilvl w:val="0"/>
          <w:numId w:val="4"/>
        </w:numPr>
        <w:spacing w:after="0"/>
        <w:ind w:left="720" w:hanging="720"/>
        <w:rPr>
          <w:rFonts w:ascii="Times New Roman" w:hAnsi="Times New Roman" w:cs="Times New Roman"/>
          <w:sz w:val="24"/>
          <w:szCs w:val="24"/>
          <w:u w:val="single"/>
        </w:rPr>
      </w:pPr>
      <w:r w:rsidRPr="000731F6">
        <w:rPr>
          <w:rStyle w:val="ital"/>
          <w:rFonts w:ascii="Times New Roman" w:hAnsi="Times New Roman" w:cs="Times New Roman"/>
          <w:b/>
          <w:sz w:val="24"/>
          <w:szCs w:val="24"/>
          <w:u w:val="single"/>
        </w:rPr>
        <w:t>Property manager</w:t>
      </w:r>
      <w:r w:rsidRPr="000731F6">
        <w:rPr>
          <w:rFonts w:ascii="Times New Roman" w:hAnsi="Times New Roman" w:cs="Times New Roman"/>
          <w:sz w:val="24"/>
          <w:szCs w:val="24"/>
          <w:u w:val="single"/>
        </w:rPr>
        <w:t xml:space="preserve"> shall mean a property manager, property management or maintenance company, or similar person or entity responsible for the maintenance of real property as agent of an </w:t>
      </w:r>
      <w:r w:rsidR="007D655D" w:rsidRPr="000731F6">
        <w:rPr>
          <w:rFonts w:ascii="Times New Roman" w:hAnsi="Times New Roman" w:cs="Times New Roman"/>
          <w:sz w:val="24"/>
          <w:szCs w:val="24"/>
          <w:u w:val="single"/>
        </w:rPr>
        <w:t>owner or</w:t>
      </w:r>
      <w:r w:rsidR="00BF283D" w:rsidRPr="000731F6">
        <w:rPr>
          <w:rFonts w:ascii="Times New Roman" w:hAnsi="Times New Roman" w:cs="Times New Roman"/>
          <w:sz w:val="24"/>
          <w:szCs w:val="24"/>
          <w:u w:val="single"/>
        </w:rPr>
        <w:t xml:space="preserve"> other responsible party.</w:t>
      </w:r>
    </w:p>
    <w:p w:rsidR="00BF283D" w:rsidRPr="000731F6" w:rsidRDefault="00BF283D" w:rsidP="00CC21BC">
      <w:pPr>
        <w:pStyle w:val="p0"/>
        <w:spacing w:after="0"/>
        <w:ind w:left="720" w:hanging="720"/>
        <w:rPr>
          <w:rFonts w:ascii="Times New Roman" w:hAnsi="Times New Roman" w:cs="Times New Roman"/>
          <w:sz w:val="24"/>
          <w:szCs w:val="24"/>
          <w:u w:val="single"/>
        </w:rPr>
      </w:pPr>
    </w:p>
    <w:p w:rsidR="00872B8B" w:rsidRPr="000731F6" w:rsidRDefault="00872B8B" w:rsidP="00CC21BC">
      <w:pPr>
        <w:pStyle w:val="p0"/>
        <w:numPr>
          <w:ilvl w:val="0"/>
          <w:numId w:val="4"/>
        </w:numPr>
        <w:spacing w:after="0"/>
        <w:ind w:left="720" w:hanging="720"/>
        <w:rPr>
          <w:rFonts w:ascii="Times New Roman" w:hAnsi="Times New Roman" w:cs="Times New Roman"/>
          <w:sz w:val="24"/>
          <w:szCs w:val="24"/>
          <w:u w:val="single"/>
        </w:rPr>
      </w:pPr>
      <w:r w:rsidRPr="000731F6">
        <w:rPr>
          <w:rStyle w:val="ital"/>
          <w:rFonts w:ascii="Times New Roman" w:hAnsi="Times New Roman" w:cs="Times New Roman"/>
          <w:b/>
          <w:sz w:val="24"/>
          <w:szCs w:val="24"/>
          <w:u w:val="single"/>
        </w:rPr>
        <w:t>Responsible party</w:t>
      </w:r>
      <w:r w:rsidRPr="000731F6">
        <w:rPr>
          <w:rFonts w:ascii="Times New Roman" w:hAnsi="Times New Roman" w:cs="Times New Roman"/>
          <w:sz w:val="24"/>
          <w:szCs w:val="24"/>
          <w:u w:val="single"/>
        </w:rPr>
        <w:t xml:space="preserve"> shall mean: </w:t>
      </w:r>
    </w:p>
    <w:p w:rsidR="00BF283D" w:rsidRDefault="00BF283D" w:rsidP="00741D26">
      <w:pPr>
        <w:pStyle w:val="p0"/>
        <w:spacing w:after="0"/>
        <w:ind w:left="1440" w:hanging="720"/>
        <w:rPr>
          <w:rStyle w:val="ital"/>
          <w:rFonts w:ascii="Times New Roman" w:hAnsi="Times New Roman" w:cs="Times New Roman"/>
          <w:b/>
          <w:sz w:val="24"/>
          <w:szCs w:val="24"/>
          <w:u w:val="single"/>
        </w:rPr>
      </w:pPr>
    </w:p>
    <w:p w:rsidR="006D13D8" w:rsidRDefault="006D13D8">
      <w:pPr>
        <w:widowControl/>
        <w:rPr>
          <w:ins w:id="3" w:author="User" w:date="2015-11-13T14:24:00Z"/>
          <w:rFonts w:eastAsia="Calibri"/>
          <w:snapToGrid/>
          <w:szCs w:val="24"/>
          <w:u w:val="single"/>
        </w:rPr>
      </w:pPr>
      <w:ins w:id="4" w:author="User" w:date="2015-11-13T14:24:00Z">
        <w:r>
          <w:rPr>
            <w:szCs w:val="24"/>
            <w:u w:val="single"/>
          </w:rPr>
          <w:br w:type="page"/>
        </w:r>
      </w:ins>
    </w:p>
    <w:p w:rsidR="00872B8B" w:rsidRPr="000731F6" w:rsidRDefault="00741D26" w:rsidP="00CC21BC">
      <w:pPr>
        <w:pStyle w:val="p0"/>
        <w:spacing w:after="0"/>
        <w:ind w:left="1440" w:hanging="720"/>
        <w:rPr>
          <w:rFonts w:ascii="Times New Roman" w:hAnsi="Times New Roman" w:cs="Times New Roman"/>
          <w:sz w:val="24"/>
          <w:szCs w:val="24"/>
          <w:u w:val="single"/>
        </w:rPr>
      </w:pPr>
      <w:r w:rsidRPr="000731F6">
        <w:rPr>
          <w:rFonts w:ascii="Times New Roman" w:hAnsi="Times New Roman" w:cs="Times New Roman"/>
          <w:sz w:val="24"/>
          <w:szCs w:val="24"/>
          <w:u w:val="single"/>
        </w:rPr>
        <w:lastRenderedPageBreak/>
        <w:t>1)</w:t>
      </w:r>
      <w:r>
        <w:rPr>
          <w:rFonts w:ascii="Times New Roman" w:hAnsi="Times New Roman" w:cs="Times New Roman"/>
          <w:sz w:val="24"/>
          <w:szCs w:val="24"/>
        </w:rPr>
        <w:tab/>
      </w:r>
      <w:r w:rsidR="000731F6" w:rsidRPr="000731F6">
        <w:rPr>
          <w:rFonts w:ascii="Times New Roman" w:hAnsi="Times New Roman" w:cs="Times New Roman"/>
          <w:sz w:val="24"/>
          <w:szCs w:val="24"/>
          <w:u w:val="single"/>
        </w:rPr>
        <w:t>the owner;</w:t>
      </w:r>
      <w:r w:rsidR="0061049C">
        <w:rPr>
          <w:rFonts w:ascii="Times New Roman" w:hAnsi="Times New Roman" w:cs="Times New Roman"/>
          <w:sz w:val="24"/>
          <w:szCs w:val="24"/>
          <w:u w:val="single"/>
        </w:rPr>
        <w:t xml:space="preserve"> or</w:t>
      </w:r>
    </w:p>
    <w:p w:rsidR="00011174" w:rsidRDefault="00741D26" w:rsidP="00CC21BC">
      <w:pPr>
        <w:pStyle w:val="p0"/>
        <w:spacing w:after="0"/>
        <w:ind w:left="1440" w:hanging="720"/>
        <w:rPr>
          <w:rFonts w:ascii="Times New Roman" w:hAnsi="Times New Roman" w:cs="Times New Roman"/>
          <w:sz w:val="24"/>
          <w:szCs w:val="24"/>
          <w:u w:val="single"/>
        </w:rPr>
      </w:pPr>
      <w:r w:rsidRPr="000731F6">
        <w:rPr>
          <w:rFonts w:ascii="Times New Roman" w:hAnsi="Times New Roman" w:cs="Times New Roman"/>
          <w:sz w:val="24"/>
          <w:szCs w:val="24"/>
          <w:u w:val="single"/>
        </w:rPr>
        <w:t>2)</w:t>
      </w:r>
      <w:r w:rsidRPr="000731F6">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the </w:t>
      </w:r>
      <w:r w:rsidR="00782F0E">
        <w:rPr>
          <w:rFonts w:ascii="Times New Roman" w:hAnsi="Times New Roman" w:cs="Times New Roman"/>
          <w:sz w:val="24"/>
          <w:szCs w:val="24"/>
          <w:u w:val="single"/>
        </w:rPr>
        <w:t>owner or holder</w:t>
      </w:r>
      <w:r w:rsidR="00872B8B" w:rsidRPr="000731F6">
        <w:rPr>
          <w:rFonts w:ascii="Times New Roman" w:hAnsi="Times New Roman" w:cs="Times New Roman"/>
          <w:sz w:val="24"/>
          <w:szCs w:val="24"/>
          <w:u w:val="single"/>
        </w:rPr>
        <w:t xml:space="preserve"> of a mortgage, deed of trust or similar instrument encumbering real property ("mortgagee") </w:t>
      </w:r>
      <w:r w:rsidR="00D24A64">
        <w:rPr>
          <w:rFonts w:ascii="Times New Roman" w:hAnsi="Times New Roman" w:cs="Times New Roman"/>
          <w:sz w:val="24"/>
          <w:szCs w:val="24"/>
          <w:u w:val="single"/>
        </w:rPr>
        <w:t xml:space="preserve">when the </w:t>
      </w:r>
      <w:r w:rsidR="003A5C5F">
        <w:rPr>
          <w:rFonts w:ascii="Times New Roman" w:hAnsi="Times New Roman" w:cs="Times New Roman"/>
          <w:sz w:val="24"/>
          <w:szCs w:val="24"/>
          <w:u w:val="single"/>
        </w:rPr>
        <w:t xml:space="preserve">encumbered </w:t>
      </w:r>
      <w:r w:rsidR="00D24A64">
        <w:rPr>
          <w:rFonts w:ascii="Times New Roman" w:hAnsi="Times New Roman" w:cs="Times New Roman"/>
          <w:sz w:val="24"/>
          <w:szCs w:val="24"/>
          <w:u w:val="single"/>
        </w:rPr>
        <w:t>real property is subject to</w:t>
      </w:r>
      <w:r w:rsidR="00011174">
        <w:rPr>
          <w:rFonts w:ascii="Times New Roman" w:hAnsi="Times New Roman" w:cs="Times New Roman"/>
          <w:sz w:val="24"/>
          <w:szCs w:val="24"/>
          <w:u w:val="single"/>
        </w:rPr>
        <w:t>:</w:t>
      </w:r>
    </w:p>
    <w:p w:rsidR="00011174" w:rsidRDefault="00D24A64" w:rsidP="00836806">
      <w:pPr>
        <w:pStyle w:val="p0"/>
        <w:numPr>
          <w:ilvl w:val="0"/>
          <w:numId w:val="7"/>
        </w:numPr>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a deed in lieu of foreclosure </w:t>
      </w:r>
      <w:r w:rsidR="009164FD">
        <w:rPr>
          <w:rFonts w:ascii="Times New Roman" w:hAnsi="Times New Roman" w:cs="Times New Roman"/>
          <w:sz w:val="24"/>
          <w:szCs w:val="24"/>
          <w:u w:val="single"/>
        </w:rPr>
        <w:t>in favor of the mortgagee</w:t>
      </w:r>
      <w:r w:rsidR="00782F0E">
        <w:rPr>
          <w:rFonts w:ascii="Times New Roman" w:hAnsi="Times New Roman" w:cs="Times New Roman"/>
          <w:sz w:val="24"/>
          <w:szCs w:val="24"/>
          <w:u w:val="single"/>
        </w:rPr>
        <w:t xml:space="preserve"> that has been delivered to the mortgagee</w:t>
      </w:r>
      <w:r w:rsidR="00011174">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00011174">
        <w:rPr>
          <w:rFonts w:ascii="Times New Roman" w:hAnsi="Times New Roman" w:cs="Times New Roman"/>
          <w:sz w:val="24"/>
          <w:szCs w:val="24"/>
          <w:u w:val="single"/>
        </w:rPr>
        <w:t xml:space="preserve">or </w:t>
      </w:r>
    </w:p>
    <w:p w:rsidR="00011174" w:rsidRDefault="00D24A64" w:rsidP="00836806">
      <w:pPr>
        <w:pStyle w:val="p0"/>
        <w:numPr>
          <w:ilvl w:val="0"/>
          <w:numId w:val="7"/>
        </w:numPr>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a decree in foreclosure </w:t>
      </w:r>
      <w:r w:rsidR="00011174">
        <w:rPr>
          <w:rFonts w:ascii="Times New Roman" w:hAnsi="Times New Roman" w:cs="Times New Roman"/>
          <w:sz w:val="24"/>
          <w:szCs w:val="24"/>
          <w:u w:val="single"/>
        </w:rPr>
        <w:t xml:space="preserve">in favor of the mortgagee; </w:t>
      </w:r>
      <w:r>
        <w:rPr>
          <w:rFonts w:ascii="Times New Roman" w:hAnsi="Times New Roman" w:cs="Times New Roman"/>
          <w:sz w:val="24"/>
          <w:szCs w:val="24"/>
          <w:u w:val="single"/>
        </w:rPr>
        <w:t xml:space="preserve">or </w:t>
      </w:r>
    </w:p>
    <w:p w:rsidR="00741D26" w:rsidRPr="000731F6" w:rsidRDefault="00D24A64" w:rsidP="00836806">
      <w:pPr>
        <w:pStyle w:val="p0"/>
        <w:numPr>
          <w:ilvl w:val="0"/>
          <w:numId w:val="7"/>
        </w:numPr>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a </w:t>
      </w:r>
      <w:r w:rsidR="00011174">
        <w:rPr>
          <w:rFonts w:ascii="Times New Roman" w:hAnsi="Times New Roman" w:cs="Times New Roman"/>
          <w:sz w:val="24"/>
          <w:szCs w:val="24"/>
          <w:u w:val="single"/>
        </w:rPr>
        <w:t>trustee</w:t>
      </w:r>
      <w:r>
        <w:rPr>
          <w:rFonts w:ascii="Times New Roman" w:hAnsi="Times New Roman" w:cs="Times New Roman"/>
          <w:sz w:val="24"/>
          <w:szCs w:val="24"/>
          <w:u w:val="single"/>
        </w:rPr>
        <w:t xml:space="preserve"> or sheriff’s</w:t>
      </w:r>
      <w:r w:rsidR="00011174">
        <w:rPr>
          <w:rFonts w:ascii="Times New Roman" w:hAnsi="Times New Roman" w:cs="Times New Roman"/>
          <w:sz w:val="24"/>
          <w:szCs w:val="24"/>
          <w:u w:val="single"/>
        </w:rPr>
        <w:t xml:space="preserve"> sale </w:t>
      </w:r>
      <w:r w:rsidR="00782F0E">
        <w:rPr>
          <w:rFonts w:ascii="Times New Roman" w:hAnsi="Times New Roman" w:cs="Times New Roman"/>
          <w:sz w:val="24"/>
          <w:szCs w:val="24"/>
          <w:u w:val="single"/>
        </w:rPr>
        <w:t xml:space="preserve">in which </w:t>
      </w:r>
      <w:r w:rsidR="00011174">
        <w:rPr>
          <w:rFonts w:ascii="Times New Roman" w:hAnsi="Times New Roman" w:cs="Times New Roman"/>
          <w:sz w:val="24"/>
          <w:szCs w:val="24"/>
          <w:u w:val="single"/>
        </w:rPr>
        <w:t>the mortgagee was the successful or highest bidder</w:t>
      </w:r>
      <w:r w:rsidR="00872B8B" w:rsidRPr="000731F6">
        <w:rPr>
          <w:rFonts w:ascii="Times New Roman" w:hAnsi="Times New Roman" w:cs="Times New Roman"/>
          <w:sz w:val="24"/>
          <w:szCs w:val="24"/>
          <w:u w:val="single"/>
        </w:rPr>
        <w:t xml:space="preserve">; or </w:t>
      </w:r>
    </w:p>
    <w:p w:rsidR="00872B8B" w:rsidRDefault="00741D26" w:rsidP="00CC21BC">
      <w:pPr>
        <w:pStyle w:val="p0"/>
        <w:spacing w:after="0"/>
        <w:ind w:left="1440" w:hanging="720"/>
        <w:rPr>
          <w:rFonts w:ascii="Times New Roman" w:hAnsi="Times New Roman" w:cs="Times New Roman"/>
          <w:sz w:val="24"/>
          <w:szCs w:val="24"/>
          <w:u w:val="single"/>
        </w:rPr>
      </w:pPr>
      <w:r w:rsidRPr="000731F6">
        <w:rPr>
          <w:rFonts w:ascii="Times New Roman" w:hAnsi="Times New Roman" w:cs="Times New Roman"/>
          <w:sz w:val="24"/>
          <w:szCs w:val="24"/>
          <w:u w:val="single"/>
        </w:rPr>
        <w:t>3)</w:t>
      </w:r>
      <w:r w:rsidRPr="000731F6">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both the </w:t>
      </w:r>
      <w:r w:rsidR="00782F0E">
        <w:rPr>
          <w:rFonts w:ascii="Times New Roman" w:hAnsi="Times New Roman" w:cs="Times New Roman"/>
          <w:sz w:val="24"/>
          <w:szCs w:val="24"/>
          <w:u w:val="single"/>
        </w:rPr>
        <w:t>party described in section 48-146(m)(1) and section 48-146(m)(2) above</w:t>
      </w:r>
      <w:r w:rsidR="00872B8B" w:rsidRPr="000731F6">
        <w:rPr>
          <w:rFonts w:ascii="Times New Roman" w:hAnsi="Times New Roman" w:cs="Times New Roman"/>
          <w:sz w:val="24"/>
          <w:szCs w:val="24"/>
          <w:u w:val="single"/>
        </w:rPr>
        <w:t xml:space="preserve">. </w:t>
      </w:r>
    </w:p>
    <w:p w:rsidR="005F6BB2" w:rsidRPr="000731F6" w:rsidRDefault="005F6BB2" w:rsidP="00CC21BC">
      <w:pPr>
        <w:pStyle w:val="p0"/>
        <w:spacing w:after="0"/>
        <w:ind w:left="1440" w:hanging="720"/>
        <w:rPr>
          <w:rFonts w:ascii="Times New Roman" w:hAnsi="Times New Roman" w:cs="Times New Roman"/>
          <w:sz w:val="24"/>
          <w:szCs w:val="24"/>
          <w:u w:val="single"/>
        </w:rPr>
      </w:pPr>
    </w:p>
    <w:p w:rsidR="00872B8B" w:rsidRPr="003B78A3" w:rsidRDefault="00872B8B" w:rsidP="00CC21BC">
      <w:pPr>
        <w:pStyle w:val="p0"/>
        <w:numPr>
          <w:ilvl w:val="0"/>
          <w:numId w:val="4"/>
        </w:numPr>
        <w:spacing w:after="0"/>
        <w:ind w:left="720" w:hanging="720"/>
        <w:rPr>
          <w:rFonts w:ascii="Times New Roman" w:hAnsi="Times New Roman" w:cs="Times New Roman"/>
          <w:sz w:val="24"/>
          <w:szCs w:val="24"/>
          <w:u w:val="single"/>
        </w:rPr>
      </w:pPr>
      <w:r w:rsidRPr="003B78A3">
        <w:rPr>
          <w:rFonts w:ascii="Times New Roman" w:hAnsi="Times New Roman" w:cs="Times New Roman"/>
          <w:b/>
          <w:sz w:val="24"/>
          <w:szCs w:val="24"/>
          <w:u w:val="single"/>
        </w:rPr>
        <w:t>Structure</w:t>
      </w:r>
      <w:r w:rsidRPr="003B78A3">
        <w:rPr>
          <w:rFonts w:ascii="Times New Roman" w:hAnsi="Times New Roman" w:cs="Times New Roman"/>
          <w:sz w:val="24"/>
          <w:szCs w:val="24"/>
          <w:u w:val="single"/>
        </w:rPr>
        <w:t xml:space="preserve"> shall mean a building, accessory structure, or other</w:t>
      </w:r>
      <w:r w:rsidR="00836806">
        <w:rPr>
          <w:rFonts w:ascii="Times New Roman" w:hAnsi="Times New Roman" w:cs="Times New Roman"/>
          <w:sz w:val="24"/>
          <w:szCs w:val="24"/>
          <w:u w:val="single"/>
        </w:rPr>
        <w:t xml:space="preserve"> framework</w:t>
      </w:r>
      <w:r w:rsidR="00836806" w:rsidRPr="003B78A3">
        <w:rPr>
          <w:rFonts w:ascii="Times New Roman" w:hAnsi="Times New Roman" w:cs="Times New Roman"/>
          <w:sz w:val="24"/>
          <w:szCs w:val="24"/>
          <w:u w:val="single"/>
        </w:rPr>
        <w:t xml:space="preserve"> used</w:t>
      </w:r>
      <w:r w:rsidRPr="003B78A3">
        <w:rPr>
          <w:rFonts w:ascii="Times New Roman" w:hAnsi="Times New Roman" w:cs="Times New Roman"/>
          <w:sz w:val="24"/>
          <w:szCs w:val="24"/>
          <w:u w:val="single"/>
        </w:rPr>
        <w:t xml:space="preserve"> or intended to support permanent or continuous occupancy of either a residential or non-residential nature.</w:t>
      </w:r>
    </w:p>
    <w:p w:rsidR="00741D26" w:rsidRPr="003B78A3" w:rsidRDefault="00741D26" w:rsidP="00CC21BC">
      <w:pPr>
        <w:pStyle w:val="p0"/>
        <w:spacing w:after="0"/>
        <w:ind w:left="720" w:hanging="720"/>
        <w:rPr>
          <w:rFonts w:ascii="Times New Roman" w:hAnsi="Times New Roman" w:cs="Times New Roman"/>
          <w:sz w:val="24"/>
          <w:szCs w:val="24"/>
          <w:u w:val="single"/>
        </w:rPr>
      </w:pPr>
    </w:p>
    <w:p w:rsidR="00872B8B" w:rsidRPr="003B78A3" w:rsidRDefault="00872B8B" w:rsidP="00CC21BC">
      <w:pPr>
        <w:pStyle w:val="p0"/>
        <w:numPr>
          <w:ilvl w:val="0"/>
          <w:numId w:val="4"/>
        </w:numPr>
        <w:spacing w:after="0"/>
        <w:ind w:left="720" w:hanging="720"/>
        <w:rPr>
          <w:rFonts w:ascii="Times New Roman" w:hAnsi="Times New Roman" w:cs="Times New Roman"/>
          <w:sz w:val="24"/>
          <w:szCs w:val="24"/>
          <w:u w:val="single"/>
        </w:rPr>
      </w:pPr>
      <w:r w:rsidRPr="003B78A3">
        <w:rPr>
          <w:rFonts w:ascii="Times New Roman" w:hAnsi="Times New Roman" w:cs="Times New Roman"/>
          <w:b/>
          <w:sz w:val="24"/>
          <w:szCs w:val="24"/>
          <w:u w:val="single"/>
        </w:rPr>
        <w:t>Unsecured</w:t>
      </w:r>
      <w:r w:rsidRPr="003B78A3">
        <w:rPr>
          <w:rFonts w:ascii="Times New Roman" w:hAnsi="Times New Roman" w:cs="Times New Roman"/>
          <w:sz w:val="24"/>
          <w:szCs w:val="24"/>
          <w:u w:val="single"/>
        </w:rPr>
        <w:t xml:space="preserve"> shall mean that access to the structure may be obtained through open, unlocked, broken, or missing doors or windows in such a manner that access may be gained with little or no damage </w:t>
      </w:r>
      <w:r w:rsidR="00741D26" w:rsidRPr="003B78A3">
        <w:rPr>
          <w:rFonts w:ascii="Times New Roman" w:hAnsi="Times New Roman" w:cs="Times New Roman"/>
          <w:sz w:val="24"/>
          <w:szCs w:val="24"/>
          <w:u w:val="single"/>
        </w:rPr>
        <w:t>to any portion of the building.</w:t>
      </w:r>
    </w:p>
    <w:p w:rsidR="00741D26" w:rsidRPr="003B78A3" w:rsidRDefault="00741D26" w:rsidP="00CC21BC">
      <w:pPr>
        <w:pStyle w:val="p0"/>
        <w:spacing w:after="0"/>
        <w:ind w:left="720" w:hanging="720"/>
        <w:rPr>
          <w:rFonts w:ascii="Times New Roman" w:hAnsi="Times New Roman" w:cs="Times New Roman"/>
          <w:sz w:val="24"/>
          <w:szCs w:val="24"/>
          <w:u w:val="single"/>
        </w:rPr>
      </w:pPr>
    </w:p>
    <w:p w:rsidR="00872B8B" w:rsidRPr="003B78A3" w:rsidRDefault="00872B8B" w:rsidP="00CC21BC">
      <w:pPr>
        <w:pStyle w:val="p0"/>
        <w:numPr>
          <w:ilvl w:val="0"/>
          <w:numId w:val="4"/>
        </w:numPr>
        <w:spacing w:after="0"/>
        <w:ind w:left="720" w:hanging="720"/>
        <w:rPr>
          <w:rFonts w:ascii="Times New Roman" w:hAnsi="Times New Roman" w:cs="Times New Roman"/>
          <w:sz w:val="24"/>
          <w:szCs w:val="24"/>
          <w:u w:val="single"/>
        </w:rPr>
      </w:pPr>
      <w:r w:rsidRPr="003B78A3">
        <w:rPr>
          <w:rStyle w:val="ital"/>
          <w:rFonts w:ascii="Times New Roman" w:hAnsi="Times New Roman" w:cs="Times New Roman"/>
          <w:b/>
          <w:sz w:val="24"/>
          <w:szCs w:val="24"/>
          <w:u w:val="single"/>
        </w:rPr>
        <w:t>Vacant parcel</w:t>
      </w:r>
      <w:r w:rsidRPr="003B78A3">
        <w:rPr>
          <w:rFonts w:ascii="Times New Roman" w:hAnsi="Times New Roman" w:cs="Times New Roman"/>
          <w:sz w:val="24"/>
          <w:szCs w:val="24"/>
          <w:u w:val="single"/>
        </w:rPr>
        <w:t xml:space="preserve"> shall mean any property</w:t>
      </w:r>
      <w:r w:rsidR="008B5A27">
        <w:rPr>
          <w:rFonts w:ascii="Times New Roman" w:hAnsi="Times New Roman" w:cs="Times New Roman"/>
          <w:sz w:val="24"/>
          <w:szCs w:val="24"/>
          <w:u w:val="single"/>
        </w:rPr>
        <w:t xml:space="preserve"> </w:t>
      </w:r>
      <w:r w:rsidR="003F5F96">
        <w:rPr>
          <w:rFonts w:ascii="Times New Roman" w:hAnsi="Times New Roman" w:cs="Times New Roman"/>
          <w:sz w:val="24"/>
          <w:szCs w:val="24"/>
          <w:u w:val="single"/>
        </w:rPr>
        <w:t xml:space="preserve">on which </w:t>
      </w:r>
      <w:r w:rsidR="008B5A27">
        <w:rPr>
          <w:rFonts w:ascii="Times New Roman" w:hAnsi="Times New Roman" w:cs="Times New Roman"/>
          <w:sz w:val="24"/>
          <w:szCs w:val="24"/>
          <w:u w:val="single"/>
        </w:rPr>
        <w:t>no building or structure exists thereon</w:t>
      </w:r>
      <w:del w:id="5" w:author="User" w:date="2015-11-13T13:24:00Z">
        <w:r w:rsidRPr="003B78A3" w:rsidDel="003F5F96">
          <w:rPr>
            <w:rFonts w:ascii="Times New Roman" w:hAnsi="Times New Roman" w:cs="Times New Roman"/>
            <w:sz w:val="24"/>
            <w:szCs w:val="24"/>
            <w:u w:val="single"/>
          </w:rPr>
          <w:delText>, ,</w:delText>
        </w:r>
      </w:del>
      <w:r w:rsidRPr="003B78A3">
        <w:rPr>
          <w:rFonts w:ascii="Times New Roman" w:hAnsi="Times New Roman" w:cs="Times New Roman"/>
          <w:sz w:val="24"/>
          <w:szCs w:val="24"/>
          <w:u w:val="single"/>
        </w:rPr>
        <w:t xml:space="preserve"> that exhibits evidence of vacancy or is not legally occupied. </w:t>
      </w:r>
    </w:p>
    <w:p w:rsidR="00741D26" w:rsidRPr="00545B1E" w:rsidRDefault="00741D26" w:rsidP="00741D26">
      <w:pPr>
        <w:pStyle w:val="p0"/>
        <w:spacing w:after="0"/>
        <w:ind w:left="1152" w:firstLine="0"/>
        <w:rPr>
          <w:rFonts w:ascii="Times New Roman" w:hAnsi="Times New Roman" w:cs="Times New Roman"/>
          <w:sz w:val="24"/>
          <w:szCs w:val="24"/>
        </w:rPr>
      </w:pPr>
    </w:p>
    <w:p w:rsidR="00872B8B" w:rsidRDefault="00872B8B" w:rsidP="00872B8B">
      <w:pPr>
        <w:rPr>
          <w:b/>
          <w:szCs w:val="24"/>
          <w:u w:val="single"/>
        </w:rPr>
      </w:pPr>
      <w:r w:rsidRPr="00545B1E">
        <w:rPr>
          <w:b/>
          <w:szCs w:val="24"/>
          <w:u w:val="single"/>
        </w:rPr>
        <w:t xml:space="preserve">Sec. 48-147.  </w:t>
      </w:r>
      <w:r w:rsidR="00AC7A70">
        <w:rPr>
          <w:b/>
          <w:szCs w:val="24"/>
          <w:u w:val="single"/>
        </w:rPr>
        <w:t>Applicability and p</w:t>
      </w:r>
      <w:r w:rsidRPr="00545B1E">
        <w:rPr>
          <w:b/>
          <w:szCs w:val="24"/>
          <w:u w:val="single"/>
        </w:rPr>
        <w:t xml:space="preserve">arties responsible for compliance. </w:t>
      </w:r>
    </w:p>
    <w:p w:rsidR="00741D26" w:rsidRPr="00545B1E" w:rsidRDefault="00741D26" w:rsidP="00872B8B">
      <w:pPr>
        <w:rPr>
          <w:b/>
          <w:szCs w:val="24"/>
          <w:u w:val="single"/>
        </w:rPr>
      </w:pPr>
    </w:p>
    <w:p w:rsidR="00872B8B" w:rsidRDefault="00EE66D6" w:rsidP="00836806">
      <w:pPr>
        <w:pStyle w:val="list0"/>
        <w:spacing w:after="0"/>
        <w:ind w:left="720" w:hanging="720"/>
        <w:rPr>
          <w:rFonts w:ascii="Times New Roman" w:hAnsi="Times New Roman" w:cs="Times New Roman"/>
          <w:sz w:val="24"/>
          <w:szCs w:val="24"/>
          <w:u w:val="single"/>
        </w:rPr>
      </w:pPr>
      <w:r>
        <w:rPr>
          <w:rFonts w:ascii="Times New Roman" w:hAnsi="Times New Roman" w:cs="Times New Roman"/>
          <w:sz w:val="24"/>
          <w:szCs w:val="24"/>
          <w:u w:val="single"/>
        </w:rPr>
        <w:t>(a)</w:t>
      </w:r>
      <w:r w:rsidRPr="006D13D8">
        <w:rPr>
          <w:rFonts w:ascii="Times New Roman" w:hAnsi="Times New Roman" w:cs="Times New Roman"/>
          <w:sz w:val="24"/>
          <w:szCs w:val="24"/>
          <w:rPrChange w:id="6" w:author="User" w:date="2015-11-13T14:24:00Z">
            <w:rPr>
              <w:rFonts w:ascii="Times New Roman" w:hAnsi="Times New Roman" w:cs="Times New Roman"/>
              <w:sz w:val="24"/>
              <w:szCs w:val="24"/>
              <w:u w:val="single"/>
            </w:rPr>
          </w:rPrChange>
        </w:rPr>
        <w:tab/>
      </w:r>
      <w:r w:rsidR="00872B8B" w:rsidRPr="000731F6">
        <w:rPr>
          <w:rFonts w:ascii="Times New Roman" w:hAnsi="Times New Roman" w:cs="Times New Roman"/>
          <w:sz w:val="24"/>
          <w:szCs w:val="24"/>
          <w:u w:val="single"/>
        </w:rPr>
        <w:t xml:space="preserve">The responsible party, as defined in this division, shall comply with all provisions of this division, including but not limited to, maintenance </w:t>
      </w:r>
      <w:r w:rsidR="003F5F96">
        <w:rPr>
          <w:rFonts w:ascii="Times New Roman" w:hAnsi="Times New Roman" w:cs="Times New Roman"/>
          <w:sz w:val="24"/>
          <w:szCs w:val="24"/>
          <w:u w:val="single"/>
        </w:rPr>
        <w:t xml:space="preserve">and security </w:t>
      </w:r>
      <w:r w:rsidR="00872B8B" w:rsidRPr="000731F6">
        <w:rPr>
          <w:rFonts w:ascii="Times New Roman" w:hAnsi="Times New Roman" w:cs="Times New Roman"/>
          <w:sz w:val="24"/>
          <w:szCs w:val="24"/>
          <w:u w:val="single"/>
        </w:rPr>
        <w:t xml:space="preserve">of real property and structures for which they are </w:t>
      </w:r>
      <w:r w:rsidR="003F5F96">
        <w:rPr>
          <w:rFonts w:ascii="Times New Roman" w:hAnsi="Times New Roman" w:cs="Times New Roman"/>
          <w:sz w:val="24"/>
          <w:szCs w:val="24"/>
          <w:u w:val="single"/>
        </w:rPr>
        <w:t>obligated</w:t>
      </w:r>
      <w:r w:rsidR="003F5F96"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 xml:space="preserve">in accordance with the provisions of this code, and in accordance with all other applicable provisions of the local, state and federal law. </w:t>
      </w:r>
    </w:p>
    <w:p w:rsidR="00EE66D6" w:rsidRDefault="00EE66D6" w:rsidP="00EE66D6">
      <w:pPr>
        <w:pStyle w:val="list0"/>
        <w:spacing w:after="0"/>
        <w:rPr>
          <w:rFonts w:ascii="Times New Roman" w:hAnsi="Times New Roman" w:cs="Times New Roman"/>
          <w:sz w:val="24"/>
          <w:szCs w:val="24"/>
        </w:rPr>
      </w:pPr>
    </w:p>
    <w:p w:rsidR="00EE66D6" w:rsidRPr="003B78A3" w:rsidRDefault="00EE66D6" w:rsidP="00EE66D6">
      <w:pPr>
        <w:pStyle w:val="list0"/>
        <w:spacing w:after="0"/>
        <w:ind w:left="720" w:hanging="720"/>
        <w:rPr>
          <w:rFonts w:ascii="Times New Roman" w:hAnsi="Times New Roman" w:cs="Times New Roman"/>
          <w:sz w:val="24"/>
          <w:szCs w:val="24"/>
          <w:u w:val="single"/>
        </w:rPr>
      </w:pPr>
      <w:r w:rsidRPr="003B78A3">
        <w:rPr>
          <w:rFonts w:ascii="Times New Roman" w:hAnsi="Times New Roman" w:cs="Times New Roman"/>
          <w:sz w:val="24"/>
          <w:szCs w:val="24"/>
          <w:u w:val="single"/>
        </w:rPr>
        <w:t>(</w:t>
      </w:r>
      <w:r>
        <w:rPr>
          <w:rFonts w:ascii="Times New Roman" w:hAnsi="Times New Roman" w:cs="Times New Roman"/>
          <w:sz w:val="24"/>
          <w:szCs w:val="24"/>
          <w:u w:val="single"/>
        </w:rPr>
        <w:t>b)</w:t>
      </w:r>
      <w:r w:rsidRPr="006D13D8">
        <w:rPr>
          <w:rFonts w:ascii="Times New Roman" w:hAnsi="Times New Roman" w:cs="Times New Roman"/>
          <w:sz w:val="24"/>
          <w:szCs w:val="24"/>
          <w:rPrChange w:id="7" w:author="User" w:date="2015-11-13T14:25:00Z">
            <w:rPr>
              <w:rFonts w:ascii="Times New Roman" w:hAnsi="Times New Roman" w:cs="Times New Roman"/>
              <w:sz w:val="24"/>
              <w:szCs w:val="24"/>
              <w:u w:val="single"/>
            </w:rPr>
          </w:rPrChange>
        </w:rPr>
        <w:tab/>
      </w:r>
      <w:r w:rsidRPr="003B78A3">
        <w:rPr>
          <w:rFonts w:ascii="Times New Roman" w:hAnsi="Times New Roman" w:cs="Times New Roman"/>
          <w:sz w:val="24"/>
          <w:szCs w:val="24"/>
          <w:u w:val="single"/>
        </w:rPr>
        <w:t>This division shall also apply to properties that have been the subject of a foreclosure sale</w:t>
      </w:r>
      <w:r w:rsidR="00983690">
        <w:rPr>
          <w:rFonts w:ascii="Times New Roman" w:hAnsi="Times New Roman" w:cs="Times New Roman"/>
          <w:sz w:val="24"/>
          <w:szCs w:val="24"/>
          <w:u w:val="single"/>
        </w:rPr>
        <w:t xml:space="preserve"> at which</w:t>
      </w:r>
      <w:r w:rsidRPr="003B78A3">
        <w:rPr>
          <w:rFonts w:ascii="Times New Roman" w:hAnsi="Times New Roman" w:cs="Times New Roman"/>
          <w:sz w:val="24"/>
          <w:szCs w:val="24"/>
          <w:u w:val="single"/>
        </w:rPr>
        <w:t xml:space="preserve"> the mortgagee </w:t>
      </w:r>
      <w:r>
        <w:rPr>
          <w:rFonts w:ascii="Times New Roman" w:hAnsi="Times New Roman" w:cs="Times New Roman"/>
          <w:sz w:val="24"/>
          <w:szCs w:val="24"/>
          <w:u w:val="single"/>
        </w:rPr>
        <w:t>was the highest or successful bidder</w:t>
      </w:r>
      <w:r w:rsidRPr="003B78A3">
        <w:rPr>
          <w:rFonts w:ascii="Times New Roman" w:hAnsi="Times New Roman" w:cs="Times New Roman"/>
          <w:sz w:val="24"/>
          <w:szCs w:val="24"/>
          <w:u w:val="single"/>
        </w:rPr>
        <w:t xml:space="preserve">, </w:t>
      </w:r>
      <w:r w:rsidR="003F5F96">
        <w:rPr>
          <w:rFonts w:ascii="Times New Roman" w:hAnsi="Times New Roman" w:cs="Times New Roman"/>
          <w:sz w:val="24"/>
          <w:szCs w:val="24"/>
          <w:u w:val="single"/>
        </w:rPr>
        <w:t xml:space="preserve">a decree in foreclosure in favor of the mortgagee </w:t>
      </w:r>
      <w:r w:rsidRPr="003B78A3">
        <w:rPr>
          <w:rFonts w:ascii="Times New Roman" w:hAnsi="Times New Roman" w:cs="Times New Roman"/>
          <w:sz w:val="24"/>
          <w:szCs w:val="24"/>
          <w:u w:val="single"/>
        </w:rPr>
        <w:t xml:space="preserve">and to property </w:t>
      </w:r>
      <w:r>
        <w:rPr>
          <w:rFonts w:ascii="Times New Roman" w:hAnsi="Times New Roman" w:cs="Times New Roman"/>
          <w:sz w:val="24"/>
          <w:szCs w:val="24"/>
          <w:u w:val="single"/>
        </w:rPr>
        <w:t>subject</w:t>
      </w:r>
      <w:r w:rsidRPr="003B78A3">
        <w:rPr>
          <w:rFonts w:ascii="Times New Roman" w:hAnsi="Times New Roman" w:cs="Times New Roman"/>
          <w:sz w:val="24"/>
          <w:szCs w:val="24"/>
          <w:u w:val="single"/>
        </w:rPr>
        <w:t xml:space="preserve"> to a deed-in-lieu of foreclosure </w:t>
      </w:r>
      <w:r w:rsidR="00983690">
        <w:rPr>
          <w:rFonts w:ascii="Times New Roman" w:hAnsi="Times New Roman" w:cs="Times New Roman"/>
          <w:sz w:val="24"/>
          <w:szCs w:val="24"/>
          <w:u w:val="single"/>
        </w:rPr>
        <w:t>in favor of</w:t>
      </w:r>
      <w:r>
        <w:rPr>
          <w:rFonts w:ascii="Times New Roman" w:hAnsi="Times New Roman" w:cs="Times New Roman"/>
          <w:sz w:val="24"/>
          <w:szCs w:val="24"/>
          <w:u w:val="single"/>
        </w:rPr>
        <w:t xml:space="preserve"> the mortgagee</w:t>
      </w:r>
      <w:r w:rsidRPr="003B78A3">
        <w:rPr>
          <w:rFonts w:ascii="Times New Roman" w:hAnsi="Times New Roman" w:cs="Times New Roman"/>
          <w:sz w:val="24"/>
          <w:szCs w:val="24"/>
          <w:u w:val="single"/>
        </w:rPr>
        <w:t xml:space="preserve">. </w:t>
      </w:r>
    </w:p>
    <w:p w:rsidR="00EE66D6" w:rsidRPr="003B78A3" w:rsidRDefault="00EE66D6" w:rsidP="00EE66D6">
      <w:pPr>
        <w:pStyle w:val="list0"/>
        <w:spacing w:after="0"/>
        <w:ind w:left="720" w:hanging="720"/>
        <w:rPr>
          <w:rFonts w:ascii="Times New Roman" w:hAnsi="Times New Roman" w:cs="Times New Roman"/>
          <w:sz w:val="24"/>
          <w:szCs w:val="24"/>
          <w:u w:val="single"/>
        </w:rPr>
      </w:pPr>
    </w:p>
    <w:p w:rsidR="00EE66D6" w:rsidRPr="003B78A3" w:rsidRDefault="00EE66D6" w:rsidP="00EE66D6">
      <w:pPr>
        <w:pStyle w:val="list0"/>
        <w:spacing w:after="0"/>
        <w:ind w:left="720" w:hanging="720"/>
        <w:rPr>
          <w:rFonts w:ascii="Times New Roman" w:hAnsi="Times New Roman" w:cs="Times New Roman"/>
          <w:sz w:val="24"/>
          <w:szCs w:val="24"/>
          <w:u w:val="single"/>
        </w:rPr>
      </w:pPr>
      <w:r>
        <w:rPr>
          <w:rFonts w:ascii="Times New Roman" w:hAnsi="Times New Roman" w:cs="Times New Roman"/>
          <w:sz w:val="24"/>
          <w:szCs w:val="24"/>
          <w:u w:val="single"/>
        </w:rPr>
        <w:t>(c</w:t>
      </w:r>
      <w:r w:rsidRPr="003B78A3">
        <w:rPr>
          <w:rFonts w:ascii="Times New Roman" w:hAnsi="Times New Roman" w:cs="Times New Roman"/>
          <w:sz w:val="24"/>
          <w:szCs w:val="24"/>
          <w:u w:val="single"/>
        </w:rPr>
        <w:t>)</w:t>
      </w:r>
      <w:r w:rsidRPr="003B78A3">
        <w:rPr>
          <w:rFonts w:ascii="Times New Roman" w:hAnsi="Times New Roman" w:cs="Times New Roman"/>
          <w:sz w:val="24"/>
          <w:szCs w:val="24"/>
        </w:rPr>
        <w:tab/>
      </w:r>
      <w:r w:rsidRPr="003B78A3">
        <w:rPr>
          <w:rFonts w:ascii="Times New Roman" w:hAnsi="Times New Roman" w:cs="Times New Roman"/>
          <w:sz w:val="24"/>
          <w:szCs w:val="24"/>
          <w:u w:val="single"/>
        </w:rPr>
        <w:t xml:space="preserve">This </w:t>
      </w:r>
      <w:r w:rsidR="003F5F96">
        <w:rPr>
          <w:rFonts w:ascii="Times New Roman" w:hAnsi="Times New Roman" w:cs="Times New Roman"/>
          <w:sz w:val="24"/>
          <w:szCs w:val="24"/>
          <w:u w:val="single"/>
        </w:rPr>
        <w:t>division</w:t>
      </w:r>
      <w:r w:rsidR="003F5F96" w:rsidRPr="003B78A3">
        <w:rPr>
          <w:rFonts w:ascii="Times New Roman" w:hAnsi="Times New Roman" w:cs="Times New Roman"/>
          <w:sz w:val="24"/>
          <w:szCs w:val="24"/>
          <w:u w:val="single"/>
        </w:rPr>
        <w:t xml:space="preserve"> </w:t>
      </w:r>
      <w:r w:rsidRPr="003B78A3">
        <w:rPr>
          <w:rFonts w:ascii="Times New Roman" w:hAnsi="Times New Roman" w:cs="Times New Roman"/>
          <w:sz w:val="24"/>
          <w:szCs w:val="24"/>
          <w:u w:val="single"/>
        </w:rPr>
        <w:t xml:space="preserve">shall be considered cumulative and not superseding of, or subject to, any other law or provision relating to the same subject, but shall rather be an additional remedy available above and beyond any other state or local law or regulation. </w:t>
      </w:r>
    </w:p>
    <w:p w:rsidR="00EE66D6" w:rsidRPr="000731F6" w:rsidRDefault="00EE66D6" w:rsidP="00741D26">
      <w:pPr>
        <w:pStyle w:val="list0"/>
        <w:spacing w:after="0"/>
        <w:ind w:left="0" w:firstLine="720"/>
        <w:rPr>
          <w:rFonts w:ascii="Times New Roman" w:hAnsi="Times New Roman" w:cs="Times New Roman"/>
          <w:sz w:val="24"/>
          <w:szCs w:val="24"/>
          <w:u w:val="single"/>
        </w:rPr>
      </w:pPr>
    </w:p>
    <w:p w:rsidR="00741D26" w:rsidRPr="00545B1E" w:rsidRDefault="00741D26" w:rsidP="00741D26">
      <w:pPr>
        <w:pStyle w:val="list0"/>
        <w:spacing w:after="0"/>
        <w:ind w:left="0" w:firstLine="720"/>
        <w:rPr>
          <w:rFonts w:ascii="Times New Roman" w:hAnsi="Times New Roman" w:cs="Times New Roman"/>
          <w:sz w:val="24"/>
          <w:szCs w:val="24"/>
        </w:rPr>
      </w:pPr>
    </w:p>
    <w:p w:rsidR="00872B8B" w:rsidRDefault="00872B8B" w:rsidP="00741D26">
      <w:pPr>
        <w:tabs>
          <w:tab w:val="left" w:pos="1440"/>
        </w:tabs>
        <w:ind w:left="1440" w:hanging="1440"/>
        <w:jc w:val="both"/>
        <w:rPr>
          <w:b/>
          <w:szCs w:val="24"/>
          <w:u w:val="single"/>
        </w:rPr>
      </w:pPr>
      <w:r w:rsidRPr="00545B1E">
        <w:rPr>
          <w:b/>
          <w:szCs w:val="24"/>
          <w:u w:val="single"/>
        </w:rPr>
        <w:t>Sec. 48-148.  Registration of abandoned real properties</w:t>
      </w:r>
      <w:r>
        <w:rPr>
          <w:b/>
          <w:szCs w:val="24"/>
          <w:u w:val="single"/>
        </w:rPr>
        <w:t>, neglected buildings</w:t>
      </w:r>
      <w:r w:rsidRPr="00545B1E">
        <w:rPr>
          <w:b/>
          <w:szCs w:val="24"/>
          <w:u w:val="single"/>
        </w:rPr>
        <w:t xml:space="preserve"> </w:t>
      </w:r>
      <w:r>
        <w:rPr>
          <w:b/>
          <w:szCs w:val="24"/>
          <w:u w:val="single"/>
        </w:rPr>
        <w:t>or vacant parcels</w:t>
      </w:r>
      <w:r w:rsidRPr="00545B1E">
        <w:rPr>
          <w:b/>
          <w:szCs w:val="24"/>
          <w:u w:val="single"/>
        </w:rPr>
        <w:t xml:space="preserve">. </w:t>
      </w:r>
    </w:p>
    <w:p w:rsidR="00741D26" w:rsidRPr="00545B1E" w:rsidRDefault="00741D26" w:rsidP="00872B8B">
      <w:pPr>
        <w:rPr>
          <w:b/>
          <w:szCs w:val="24"/>
          <w:u w:val="single"/>
        </w:rPr>
      </w:pPr>
    </w:p>
    <w:p w:rsidR="00872B8B" w:rsidRPr="000731F6" w:rsidRDefault="00872B8B" w:rsidP="00CC21BC">
      <w:pPr>
        <w:pStyle w:val="ListParagraph"/>
        <w:numPr>
          <w:ilvl w:val="0"/>
          <w:numId w:val="1"/>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lastRenderedPageBreak/>
        <w:t xml:space="preserve">The responsible party for abandoned real property, a neglected building or vacant parcel shall be required, after written notification from the Permits and Inspection Division, to register such abandoned real property, neglected building or vacant parcel with the Permits and Inspection Division within thirty days of the date of the notice from the Permits and Inspection Division. </w:t>
      </w:r>
      <w:r w:rsidR="0098655A">
        <w:rPr>
          <w:rFonts w:ascii="Times New Roman" w:hAnsi="Times New Roman" w:cs="Times New Roman"/>
          <w:sz w:val="24"/>
          <w:szCs w:val="24"/>
          <w:u w:val="single"/>
        </w:rPr>
        <w:t>In the event the responsible party undertakes and completes the necessary maintenance and security measures such that the property no longer requires registration under this division with</w:t>
      </w:r>
      <w:r w:rsidR="003F5F96">
        <w:rPr>
          <w:rFonts w:ascii="Times New Roman" w:hAnsi="Times New Roman" w:cs="Times New Roman"/>
          <w:sz w:val="24"/>
          <w:szCs w:val="24"/>
          <w:u w:val="single"/>
        </w:rPr>
        <w:t>in</w:t>
      </w:r>
      <w:r w:rsidR="0098655A">
        <w:rPr>
          <w:rFonts w:ascii="Times New Roman" w:hAnsi="Times New Roman" w:cs="Times New Roman"/>
          <w:sz w:val="24"/>
          <w:szCs w:val="24"/>
          <w:u w:val="single"/>
        </w:rPr>
        <w:t xml:space="preserve"> thirty days of the date of the notice from the Permits and Inspections Division, notifies the Building Official of the actions taken pursuant to this section and the Building Official verifies the property no longer meets the requirements for registration, then registration will not be required.  </w:t>
      </w:r>
      <w:r w:rsidRPr="000731F6">
        <w:rPr>
          <w:rFonts w:ascii="Times New Roman" w:hAnsi="Times New Roman" w:cs="Times New Roman"/>
          <w:sz w:val="24"/>
          <w:szCs w:val="24"/>
          <w:u w:val="single"/>
        </w:rPr>
        <w:t xml:space="preserve">Written notification required herein and sent pursuant to section 48-63 shall be deemed good service. If the responsible party resides outside the City of Omaha, such notice shall be sent by regular first class U. S. mail to the last known address of the responsible party and shall be deemed good service upon deposit with the United States Postal Service. Service on a Property Manager shall be deemed good service on the responsible party. </w:t>
      </w:r>
    </w:p>
    <w:p w:rsidR="00872B8B" w:rsidRPr="00545B1E" w:rsidRDefault="00872B8B" w:rsidP="00CC21BC">
      <w:pPr>
        <w:pStyle w:val="ListParagraph"/>
        <w:spacing w:after="0" w:line="240" w:lineRule="auto"/>
        <w:ind w:hanging="720"/>
        <w:rPr>
          <w:rFonts w:ascii="Times New Roman" w:hAnsi="Times New Roman" w:cs="Times New Roman"/>
          <w:sz w:val="24"/>
          <w:szCs w:val="24"/>
        </w:rPr>
      </w:pPr>
    </w:p>
    <w:p w:rsidR="00872B8B" w:rsidRPr="000731F6" w:rsidRDefault="00872B8B" w:rsidP="000731F6">
      <w:pPr>
        <w:pStyle w:val="ListParagraph"/>
        <w:numPr>
          <w:ilvl w:val="0"/>
          <w:numId w:val="1"/>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The registration required by </w:t>
      </w:r>
      <w:r w:rsidR="00104B81">
        <w:rPr>
          <w:rFonts w:ascii="Times New Roman" w:hAnsi="Times New Roman" w:cs="Times New Roman"/>
          <w:sz w:val="24"/>
          <w:szCs w:val="24"/>
          <w:u w:val="single"/>
        </w:rPr>
        <w:t xml:space="preserve">the responsible </w:t>
      </w:r>
      <w:r w:rsidR="00836806">
        <w:rPr>
          <w:rFonts w:ascii="Times New Roman" w:hAnsi="Times New Roman" w:cs="Times New Roman"/>
          <w:sz w:val="24"/>
          <w:szCs w:val="24"/>
          <w:u w:val="single"/>
        </w:rPr>
        <w:t>party under</w:t>
      </w:r>
      <w:r w:rsidRPr="000731F6">
        <w:rPr>
          <w:rFonts w:ascii="Times New Roman" w:hAnsi="Times New Roman" w:cs="Times New Roman"/>
          <w:sz w:val="24"/>
          <w:szCs w:val="24"/>
          <w:u w:val="single"/>
        </w:rPr>
        <w:t xml:space="preserve"> this section shall be made on a form provided by the Permits and Inspections Division and shall include the following information</w:t>
      </w:r>
      <w:r w:rsidR="00104B81">
        <w:rPr>
          <w:rFonts w:ascii="Times New Roman" w:hAnsi="Times New Roman" w:cs="Times New Roman"/>
          <w:sz w:val="24"/>
          <w:szCs w:val="24"/>
          <w:u w:val="single"/>
        </w:rPr>
        <w:t xml:space="preserve"> for the property identified in the notice received pursuant to section 48-148(a)</w:t>
      </w:r>
      <w:r w:rsidRPr="000731F6">
        <w:rPr>
          <w:rFonts w:ascii="Times New Roman" w:hAnsi="Times New Roman" w:cs="Times New Roman"/>
          <w:sz w:val="24"/>
          <w:szCs w:val="24"/>
          <w:u w:val="single"/>
        </w:rPr>
        <w:t xml:space="preserve">: </w:t>
      </w:r>
    </w:p>
    <w:p w:rsidR="00741D26" w:rsidRPr="00545B1E" w:rsidRDefault="00741D26" w:rsidP="00CC21BC">
      <w:pPr>
        <w:pStyle w:val="ListParagraph"/>
        <w:spacing w:after="0" w:line="240" w:lineRule="auto"/>
        <w:ind w:hanging="720"/>
        <w:rPr>
          <w:rFonts w:ascii="Times New Roman" w:hAnsi="Times New Roman" w:cs="Times New Roman"/>
          <w:sz w:val="24"/>
          <w:szCs w:val="24"/>
        </w:rPr>
      </w:pP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The correct legal descriptio</w:t>
      </w:r>
      <w:r w:rsidR="00741D26" w:rsidRPr="000731F6">
        <w:rPr>
          <w:rFonts w:ascii="Times New Roman" w:hAnsi="Times New Roman" w:cs="Times New Roman"/>
          <w:sz w:val="24"/>
          <w:szCs w:val="24"/>
          <w:u w:val="single"/>
        </w:rPr>
        <w:t xml:space="preserve">n and address of the </w:t>
      </w:r>
      <w:r w:rsidR="00104B81">
        <w:rPr>
          <w:rFonts w:ascii="Times New Roman" w:hAnsi="Times New Roman" w:cs="Times New Roman"/>
          <w:sz w:val="24"/>
          <w:szCs w:val="24"/>
          <w:u w:val="single"/>
        </w:rPr>
        <w:t>property</w:t>
      </w:r>
      <w:r w:rsidR="00741D26" w:rsidRPr="000731F6">
        <w:rPr>
          <w:rFonts w:ascii="Times New Roman" w:hAnsi="Times New Roman" w:cs="Times New Roman"/>
          <w:sz w:val="24"/>
          <w:szCs w:val="24"/>
          <w:u w:val="single"/>
        </w:rPr>
        <w:t>.</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The names, addresses, telephone numbers, and email ad</w:t>
      </w:r>
      <w:r w:rsidR="00741D26" w:rsidRPr="000731F6">
        <w:rPr>
          <w:rFonts w:ascii="Times New Roman" w:hAnsi="Times New Roman" w:cs="Times New Roman"/>
          <w:sz w:val="24"/>
          <w:szCs w:val="24"/>
          <w:u w:val="single"/>
        </w:rPr>
        <w:t xml:space="preserve">dresses of </w:t>
      </w:r>
      <w:r w:rsidR="00011174">
        <w:rPr>
          <w:rFonts w:ascii="Times New Roman" w:hAnsi="Times New Roman" w:cs="Times New Roman"/>
          <w:sz w:val="24"/>
          <w:szCs w:val="24"/>
          <w:u w:val="single"/>
        </w:rPr>
        <w:t>all responsible parties</w:t>
      </w:r>
      <w:r w:rsidR="00741D26" w:rsidRPr="000731F6">
        <w:rPr>
          <w:rFonts w:ascii="Times New Roman" w:hAnsi="Times New Roman" w:cs="Times New Roman"/>
          <w:sz w:val="24"/>
          <w:szCs w:val="24"/>
          <w:u w:val="single"/>
        </w:rPr>
        <w:t>.</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The names, addresses, and telephone numbers of all known lienholders and all other parties with a legal or equi</w:t>
      </w:r>
      <w:r w:rsidR="00741D26" w:rsidRPr="000731F6">
        <w:rPr>
          <w:rFonts w:ascii="Times New Roman" w:hAnsi="Times New Roman" w:cs="Times New Roman"/>
          <w:sz w:val="24"/>
          <w:szCs w:val="24"/>
          <w:u w:val="single"/>
        </w:rPr>
        <w:t xml:space="preserve">table interest in the </w:t>
      </w:r>
      <w:r w:rsidR="003F5F96">
        <w:rPr>
          <w:rFonts w:ascii="Times New Roman" w:hAnsi="Times New Roman" w:cs="Times New Roman"/>
          <w:sz w:val="24"/>
          <w:szCs w:val="24"/>
          <w:u w:val="single"/>
        </w:rPr>
        <w:t>property or any structures thereon</w:t>
      </w:r>
      <w:r w:rsidR="00BB63C1">
        <w:rPr>
          <w:rFonts w:ascii="Times New Roman" w:hAnsi="Times New Roman" w:cs="Times New Roman"/>
          <w:sz w:val="24"/>
          <w:szCs w:val="24"/>
          <w:u w:val="single"/>
        </w:rPr>
        <w:t>, and shall specifically include</w:t>
      </w:r>
      <w:r w:rsidR="00BB63C1" w:rsidRPr="00BB63C1">
        <w:rPr>
          <w:rFonts w:ascii="Times New Roman" w:hAnsi="Times New Roman" w:cs="Times New Roman"/>
          <w:sz w:val="24"/>
          <w:szCs w:val="24"/>
          <w:u w:val="single"/>
        </w:rPr>
        <w:t xml:space="preserve"> </w:t>
      </w:r>
      <w:r w:rsidR="00BB63C1" w:rsidRPr="000731F6">
        <w:rPr>
          <w:rFonts w:ascii="Times New Roman" w:hAnsi="Times New Roman" w:cs="Times New Roman"/>
          <w:sz w:val="24"/>
          <w:szCs w:val="24"/>
          <w:u w:val="single"/>
        </w:rPr>
        <w:t xml:space="preserve">the name of the mortgagee, the direct mailing address of the mortgagee, the name and direct telephone number of mortgagee's designated contact person as required by </w:t>
      </w:r>
      <w:r w:rsidR="00BB63C1" w:rsidRPr="000731F6">
        <w:rPr>
          <w:rFonts w:ascii="Times New Roman" w:hAnsi="Times New Roman" w:cs="Times New Roman"/>
          <w:smallCaps/>
          <w:sz w:val="24"/>
          <w:szCs w:val="24"/>
          <w:u w:val="single"/>
        </w:rPr>
        <w:t>Neb. Rev. Stat.</w:t>
      </w:r>
      <w:r w:rsidR="00BB63C1" w:rsidRPr="000731F6">
        <w:rPr>
          <w:rFonts w:ascii="Times New Roman" w:hAnsi="Times New Roman" w:cs="Times New Roman"/>
          <w:sz w:val="24"/>
          <w:szCs w:val="24"/>
          <w:u w:val="single"/>
        </w:rPr>
        <w:t xml:space="preserve"> § 25-2142</w:t>
      </w:r>
      <w:r w:rsidR="00BE69D7">
        <w:rPr>
          <w:rFonts w:ascii="Times New Roman" w:hAnsi="Times New Roman" w:cs="Times New Roman"/>
          <w:sz w:val="24"/>
          <w:szCs w:val="24"/>
          <w:u w:val="single"/>
        </w:rPr>
        <w:t>.</w:t>
      </w:r>
      <w:del w:id="8" w:author="User" w:date="2015-11-05T09:51:00Z">
        <w:r w:rsidR="00BB63C1" w:rsidDel="00BE69D7">
          <w:rPr>
            <w:rFonts w:ascii="Times New Roman" w:hAnsi="Times New Roman" w:cs="Times New Roman"/>
            <w:sz w:val="24"/>
            <w:szCs w:val="24"/>
            <w:u w:val="single"/>
          </w:rPr>
          <w:delText xml:space="preserve"> </w:delText>
        </w:r>
      </w:del>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The name, address, telephone number, and email address of the property manager designated to act on behalf of the </w:t>
      </w:r>
      <w:r w:rsidR="0088255E">
        <w:rPr>
          <w:rFonts w:ascii="Times New Roman" w:hAnsi="Times New Roman" w:cs="Times New Roman"/>
          <w:sz w:val="24"/>
          <w:szCs w:val="24"/>
          <w:u w:val="single"/>
        </w:rPr>
        <w:t>responsible party</w:t>
      </w:r>
      <w:r w:rsidRPr="000731F6">
        <w:rPr>
          <w:rFonts w:ascii="Times New Roman" w:hAnsi="Times New Roman" w:cs="Times New Roman"/>
          <w:sz w:val="24"/>
          <w:szCs w:val="24"/>
          <w:u w:val="single"/>
        </w:rPr>
        <w:t xml:space="preserve">, except if the </w:t>
      </w:r>
      <w:r w:rsidR="00011174">
        <w:rPr>
          <w:rFonts w:ascii="Times New Roman" w:hAnsi="Times New Roman" w:cs="Times New Roman"/>
          <w:sz w:val="24"/>
          <w:szCs w:val="24"/>
          <w:u w:val="single"/>
        </w:rPr>
        <w:t>responsible party</w:t>
      </w:r>
      <w:r w:rsidR="00011174"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will be the property manager</w:t>
      </w:r>
      <w:r w:rsidR="00741D26" w:rsidRPr="000731F6">
        <w:rPr>
          <w:rFonts w:ascii="Times New Roman" w:hAnsi="Times New Roman" w:cs="Times New Roman"/>
          <w:sz w:val="24"/>
          <w:szCs w:val="24"/>
          <w:u w:val="single"/>
        </w:rPr>
        <w:t>.</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The period of time the </w:t>
      </w:r>
      <w:r w:rsidR="00104B81">
        <w:rPr>
          <w:rFonts w:ascii="Times New Roman" w:hAnsi="Times New Roman" w:cs="Times New Roman"/>
          <w:sz w:val="24"/>
          <w:szCs w:val="24"/>
          <w:u w:val="single"/>
        </w:rPr>
        <w:t>structure(s)</w:t>
      </w:r>
      <w:r w:rsidR="00104B81"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is reasonably expected to remain unoc</w:t>
      </w:r>
      <w:r w:rsidR="00741D26" w:rsidRPr="000731F6">
        <w:rPr>
          <w:rFonts w:ascii="Times New Roman" w:hAnsi="Times New Roman" w:cs="Times New Roman"/>
          <w:sz w:val="24"/>
          <w:szCs w:val="24"/>
          <w:u w:val="single"/>
        </w:rPr>
        <w:t>cupied under the circumstances.</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A plan and timetable to bring the </w:t>
      </w:r>
      <w:r w:rsidR="00104B81">
        <w:rPr>
          <w:rFonts w:ascii="Times New Roman" w:hAnsi="Times New Roman" w:cs="Times New Roman"/>
          <w:sz w:val="24"/>
          <w:szCs w:val="24"/>
          <w:u w:val="single"/>
        </w:rPr>
        <w:t>structure(s)</w:t>
      </w:r>
      <w:r w:rsidR="00104B81"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into compliance with chapters 40, 43, 44, 48 and 49 of the code. Building plans are not required for the purposes of registration under this section</w:t>
      </w:r>
      <w:r w:rsidR="00741D26" w:rsidRPr="000731F6">
        <w:rPr>
          <w:rFonts w:ascii="Times New Roman" w:hAnsi="Times New Roman" w:cs="Times New Roman"/>
          <w:sz w:val="24"/>
          <w:szCs w:val="24"/>
          <w:u w:val="single"/>
        </w:rPr>
        <w:t>.</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If the </w:t>
      </w:r>
      <w:r w:rsidR="00011174">
        <w:rPr>
          <w:rFonts w:ascii="Times New Roman" w:hAnsi="Times New Roman" w:cs="Times New Roman"/>
          <w:sz w:val="24"/>
          <w:szCs w:val="24"/>
          <w:u w:val="single"/>
        </w:rPr>
        <w:t>responsible party</w:t>
      </w:r>
      <w:r w:rsidR="00011174"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 xml:space="preserve">does not intend to sell, repair, or rehabilitate the </w:t>
      </w:r>
      <w:r w:rsidR="00836806">
        <w:rPr>
          <w:rFonts w:ascii="Times New Roman" w:hAnsi="Times New Roman" w:cs="Times New Roman"/>
          <w:sz w:val="24"/>
          <w:szCs w:val="24"/>
          <w:u w:val="single"/>
        </w:rPr>
        <w:t>structure</w:t>
      </w:r>
      <w:r w:rsidRPr="000731F6">
        <w:rPr>
          <w:rFonts w:ascii="Times New Roman" w:hAnsi="Times New Roman" w:cs="Times New Roman"/>
          <w:sz w:val="24"/>
          <w:szCs w:val="24"/>
          <w:u w:val="single"/>
        </w:rPr>
        <w:t>(s), then the responsible party shall provide a plan for removal or demolition of all buildings and structures, including a reasonable t</w:t>
      </w:r>
      <w:r w:rsidR="00741D26" w:rsidRPr="000731F6">
        <w:rPr>
          <w:rFonts w:ascii="Times New Roman" w:hAnsi="Times New Roman" w:cs="Times New Roman"/>
          <w:sz w:val="24"/>
          <w:szCs w:val="24"/>
          <w:u w:val="single"/>
        </w:rPr>
        <w:t>imeline for completion.</w:t>
      </w:r>
    </w:p>
    <w:p w:rsidR="00872B8B" w:rsidRPr="000731F6" w:rsidRDefault="00872B8B" w:rsidP="00CC21BC">
      <w:pPr>
        <w:pStyle w:val="ListParagraph"/>
        <w:numPr>
          <w:ilvl w:val="1"/>
          <w:numId w:val="3"/>
        </w:numPr>
        <w:spacing w:after="0" w:line="240" w:lineRule="auto"/>
        <w:ind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Abandoned real property, a neglected building or vacant parcel shall not be deemed registered until all requirements of registration have been satisfied to a </w:t>
      </w:r>
      <w:r w:rsidRPr="000731F6">
        <w:rPr>
          <w:rFonts w:ascii="Times New Roman" w:hAnsi="Times New Roman" w:cs="Times New Roman"/>
          <w:sz w:val="24"/>
          <w:szCs w:val="24"/>
          <w:u w:val="single"/>
        </w:rPr>
        <w:lastRenderedPageBreak/>
        <w:t>reasonable degree as determined by the Building Official. The Building Official shall have the authority to deny a registra</w:t>
      </w:r>
      <w:r w:rsidR="00741D26" w:rsidRPr="000731F6">
        <w:rPr>
          <w:rFonts w:ascii="Times New Roman" w:hAnsi="Times New Roman" w:cs="Times New Roman"/>
          <w:sz w:val="24"/>
          <w:szCs w:val="24"/>
          <w:u w:val="single"/>
        </w:rPr>
        <w:t>tion for the following reasons:</w:t>
      </w:r>
    </w:p>
    <w:p w:rsidR="00741D26" w:rsidRPr="00545B1E" w:rsidRDefault="00741D26" w:rsidP="00CC21BC">
      <w:pPr>
        <w:pStyle w:val="ListParagraph"/>
        <w:spacing w:after="0" w:line="240" w:lineRule="auto"/>
        <w:ind w:left="1440" w:hanging="720"/>
        <w:jc w:val="both"/>
        <w:rPr>
          <w:rFonts w:ascii="Times New Roman" w:hAnsi="Times New Roman" w:cs="Times New Roman"/>
          <w:sz w:val="24"/>
          <w:szCs w:val="24"/>
        </w:rPr>
      </w:pPr>
    </w:p>
    <w:p w:rsidR="00872B8B" w:rsidRPr="000731F6" w:rsidRDefault="00872B8B" w:rsidP="00CC21BC">
      <w:pPr>
        <w:pStyle w:val="ListParagraph"/>
        <w:numPr>
          <w:ilvl w:val="2"/>
          <w:numId w:val="1"/>
        </w:numPr>
        <w:spacing w:after="0" w:line="240" w:lineRule="auto"/>
        <w:ind w:left="2160"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The information supplied by the responsible party is incomplete, fa</w:t>
      </w:r>
      <w:r w:rsidR="000731F6" w:rsidRPr="000731F6">
        <w:rPr>
          <w:rFonts w:ascii="Times New Roman" w:hAnsi="Times New Roman" w:cs="Times New Roman"/>
          <w:sz w:val="24"/>
          <w:szCs w:val="24"/>
          <w:u w:val="single"/>
        </w:rPr>
        <w:t>lse, fictitious, or inaccurate.</w:t>
      </w:r>
    </w:p>
    <w:p w:rsidR="00872B8B" w:rsidRPr="000731F6" w:rsidRDefault="00872B8B" w:rsidP="00CC21BC">
      <w:pPr>
        <w:pStyle w:val="ListParagraph"/>
        <w:numPr>
          <w:ilvl w:val="2"/>
          <w:numId w:val="1"/>
        </w:numPr>
        <w:spacing w:after="0" w:line="240" w:lineRule="auto"/>
        <w:ind w:left="2160"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The timetable for bringing the structure into c</w:t>
      </w:r>
      <w:r w:rsidR="000731F6" w:rsidRPr="000731F6">
        <w:rPr>
          <w:rFonts w:ascii="Times New Roman" w:hAnsi="Times New Roman" w:cs="Times New Roman"/>
          <w:sz w:val="24"/>
          <w:szCs w:val="24"/>
          <w:u w:val="single"/>
        </w:rPr>
        <w:t>ompliance is unreasonably long.</w:t>
      </w:r>
    </w:p>
    <w:p w:rsidR="00872B8B" w:rsidRPr="000731F6" w:rsidRDefault="00872B8B" w:rsidP="00CC21BC">
      <w:pPr>
        <w:pStyle w:val="ListParagraph"/>
        <w:numPr>
          <w:ilvl w:val="2"/>
          <w:numId w:val="1"/>
        </w:numPr>
        <w:spacing w:after="0" w:line="240" w:lineRule="auto"/>
        <w:ind w:left="2160"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 xml:space="preserve">The plan for repairs and bringing the structures(s) into compliance does not address or correct the violations or deficiencies identified by </w:t>
      </w:r>
      <w:r w:rsidR="003F5F96">
        <w:rPr>
          <w:rFonts w:ascii="Times New Roman" w:hAnsi="Times New Roman" w:cs="Times New Roman"/>
          <w:sz w:val="24"/>
          <w:szCs w:val="24"/>
          <w:u w:val="single"/>
        </w:rPr>
        <w:t xml:space="preserve">the </w:t>
      </w:r>
      <w:r w:rsidRPr="000731F6">
        <w:rPr>
          <w:rFonts w:ascii="Times New Roman" w:hAnsi="Times New Roman" w:cs="Times New Roman"/>
          <w:sz w:val="24"/>
          <w:szCs w:val="24"/>
          <w:u w:val="single"/>
        </w:rPr>
        <w:t>P</w:t>
      </w:r>
      <w:r w:rsidR="000731F6" w:rsidRPr="000731F6">
        <w:rPr>
          <w:rFonts w:ascii="Times New Roman" w:hAnsi="Times New Roman" w:cs="Times New Roman"/>
          <w:sz w:val="24"/>
          <w:szCs w:val="24"/>
          <w:u w:val="single"/>
        </w:rPr>
        <w:t>ermits and Inspection Division.</w:t>
      </w:r>
    </w:p>
    <w:p w:rsidR="00872B8B" w:rsidRPr="000731F6" w:rsidRDefault="00872B8B" w:rsidP="00CC21BC">
      <w:pPr>
        <w:pStyle w:val="ListParagraph"/>
        <w:numPr>
          <w:ilvl w:val="2"/>
          <w:numId w:val="1"/>
        </w:numPr>
        <w:spacing w:after="0" w:line="240" w:lineRule="auto"/>
        <w:ind w:left="2160"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More than two years have passed since the first notification to register abandoned real property, a neglected building or vacant parcel has been served or delivered to the owner or property manager</w:t>
      </w:r>
      <w:r w:rsidR="000731F6" w:rsidRPr="000731F6">
        <w:rPr>
          <w:rFonts w:ascii="Times New Roman" w:hAnsi="Times New Roman" w:cs="Times New Roman"/>
          <w:sz w:val="24"/>
          <w:szCs w:val="24"/>
          <w:u w:val="single"/>
        </w:rPr>
        <w:t>.</w:t>
      </w:r>
    </w:p>
    <w:p w:rsidR="00872B8B" w:rsidRDefault="00872B8B" w:rsidP="00CC21BC">
      <w:pPr>
        <w:pStyle w:val="ListParagraph"/>
        <w:numPr>
          <w:ilvl w:val="2"/>
          <w:numId w:val="1"/>
        </w:numPr>
        <w:spacing w:after="0" w:line="240" w:lineRule="auto"/>
        <w:ind w:left="2160" w:hanging="720"/>
        <w:jc w:val="both"/>
        <w:rPr>
          <w:rFonts w:ascii="Times New Roman" w:hAnsi="Times New Roman" w:cs="Times New Roman"/>
          <w:sz w:val="24"/>
          <w:szCs w:val="24"/>
          <w:u w:val="single"/>
        </w:rPr>
      </w:pPr>
      <w:r w:rsidRPr="000731F6">
        <w:rPr>
          <w:rFonts w:ascii="Times New Roman" w:hAnsi="Times New Roman" w:cs="Times New Roman"/>
          <w:sz w:val="24"/>
          <w:szCs w:val="24"/>
          <w:u w:val="single"/>
        </w:rPr>
        <w:t>In the event a registration is denied, the Building Official shall refer the matter to the City Attorney for consideration of further action. The City Attorney may take any reasonable action nec</w:t>
      </w:r>
      <w:r w:rsidR="000731F6" w:rsidRPr="000731F6">
        <w:rPr>
          <w:rFonts w:ascii="Times New Roman" w:hAnsi="Times New Roman" w:cs="Times New Roman"/>
          <w:sz w:val="24"/>
          <w:szCs w:val="24"/>
          <w:u w:val="single"/>
        </w:rPr>
        <w:t>essary to enforce this chapter.</w:t>
      </w:r>
    </w:p>
    <w:p w:rsidR="0061049C" w:rsidRDefault="0061049C" w:rsidP="0061049C">
      <w:pPr>
        <w:pStyle w:val="ListParagraph"/>
        <w:spacing w:after="0" w:line="240" w:lineRule="auto"/>
        <w:ind w:left="2160"/>
        <w:jc w:val="both"/>
        <w:rPr>
          <w:rFonts w:ascii="Times New Roman" w:hAnsi="Times New Roman" w:cs="Times New Roman"/>
          <w:sz w:val="24"/>
          <w:szCs w:val="24"/>
          <w:u w:val="single"/>
        </w:rPr>
      </w:pPr>
    </w:p>
    <w:p w:rsidR="00872B8B" w:rsidRDefault="0061049C" w:rsidP="0061049C">
      <w:pPr>
        <w:pStyle w:val="ListParagraph"/>
        <w:spacing w:after="0" w:line="240" w:lineRule="auto"/>
        <w:ind w:hanging="720"/>
        <w:jc w:val="both"/>
        <w:rPr>
          <w:rFonts w:ascii="Times New Roman" w:hAnsi="Times New Roman" w:cs="Times New Roman"/>
          <w:sz w:val="24"/>
          <w:szCs w:val="24"/>
          <w:u w:val="single"/>
        </w:rPr>
      </w:pPr>
      <w:r>
        <w:rPr>
          <w:rFonts w:ascii="Times New Roman" w:hAnsi="Times New Roman" w:cs="Times New Roman"/>
          <w:sz w:val="24"/>
          <w:szCs w:val="24"/>
          <w:u w:val="single"/>
        </w:rPr>
        <w:t>(c)</w:t>
      </w:r>
      <w:r>
        <w:rPr>
          <w:rFonts w:ascii="Times New Roman" w:hAnsi="Times New Roman" w:cs="Times New Roman"/>
          <w:sz w:val="24"/>
          <w:szCs w:val="24"/>
        </w:rPr>
        <w:tab/>
      </w:r>
      <w:r w:rsidR="00872B8B" w:rsidRPr="000731F6">
        <w:rPr>
          <w:rFonts w:ascii="Times New Roman" w:hAnsi="Times New Roman" w:cs="Times New Roman"/>
          <w:sz w:val="24"/>
          <w:szCs w:val="24"/>
          <w:u w:val="single"/>
        </w:rPr>
        <w:t>In addition to any other remedy permitted in this chapter, in the event a responsible party</w:t>
      </w:r>
      <w:r w:rsidR="000731F6"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fails to timely register abandoned real property, neglected building</w:t>
      </w:r>
      <w:r w:rsidR="00104B81">
        <w:rPr>
          <w:rFonts w:ascii="Times New Roman" w:hAnsi="Times New Roman" w:cs="Times New Roman"/>
          <w:sz w:val="24"/>
          <w:szCs w:val="24"/>
          <w:u w:val="single"/>
        </w:rPr>
        <w:t>(s)</w:t>
      </w:r>
      <w:r w:rsidR="00872B8B" w:rsidRPr="000731F6">
        <w:rPr>
          <w:rFonts w:ascii="Times New Roman" w:hAnsi="Times New Roman" w:cs="Times New Roman"/>
          <w:sz w:val="24"/>
          <w:szCs w:val="24"/>
          <w:u w:val="single"/>
        </w:rPr>
        <w:t xml:space="preserve"> or </w:t>
      </w:r>
      <w:r w:rsidR="003F5F96">
        <w:rPr>
          <w:rFonts w:ascii="Times New Roman" w:hAnsi="Times New Roman" w:cs="Times New Roman"/>
          <w:sz w:val="24"/>
          <w:szCs w:val="24"/>
          <w:u w:val="single"/>
        </w:rPr>
        <w:t xml:space="preserve">a </w:t>
      </w:r>
      <w:r w:rsidR="00872B8B" w:rsidRPr="000731F6">
        <w:rPr>
          <w:rFonts w:ascii="Times New Roman" w:hAnsi="Times New Roman" w:cs="Times New Roman"/>
          <w:sz w:val="24"/>
          <w:szCs w:val="24"/>
          <w:u w:val="single"/>
        </w:rPr>
        <w:t>vacant parcel as required herein, the city may register the abandoned real property, neglected building or vacant parcel and the registration fees, all penalties, and other consequences that may or shall apply to the responsible party due to the failure to register shall be equally enforceable when such property is registered by the city. In the event the city registers abandoned real property, a neglected building or vacant parcel, such registration shall only require the information set forth in subsections 48-148(</w:t>
      </w:r>
      <w:r w:rsidR="00BB63C1">
        <w:rPr>
          <w:rFonts w:ascii="Times New Roman" w:hAnsi="Times New Roman" w:cs="Times New Roman"/>
          <w:sz w:val="24"/>
          <w:szCs w:val="24"/>
          <w:u w:val="single"/>
        </w:rPr>
        <w:t>b</w:t>
      </w:r>
      <w:r w:rsidR="00872B8B" w:rsidRPr="000731F6">
        <w:rPr>
          <w:rFonts w:ascii="Times New Roman" w:hAnsi="Times New Roman" w:cs="Times New Roman"/>
          <w:sz w:val="24"/>
          <w:szCs w:val="24"/>
          <w:u w:val="single"/>
        </w:rPr>
        <w:t>)(1), (</w:t>
      </w:r>
      <w:r w:rsidR="00BB63C1">
        <w:rPr>
          <w:rFonts w:ascii="Times New Roman" w:hAnsi="Times New Roman" w:cs="Times New Roman"/>
          <w:sz w:val="24"/>
          <w:szCs w:val="24"/>
          <w:u w:val="single"/>
        </w:rPr>
        <w:t>b</w:t>
      </w:r>
      <w:r w:rsidR="00872B8B" w:rsidRPr="000731F6">
        <w:rPr>
          <w:rFonts w:ascii="Times New Roman" w:hAnsi="Times New Roman" w:cs="Times New Roman"/>
          <w:sz w:val="24"/>
          <w:szCs w:val="24"/>
          <w:u w:val="single"/>
        </w:rPr>
        <w:t>)(2) and (</w:t>
      </w:r>
      <w:r w:rsidR="00BB63C1">
        <w:rPr>
          <w:rFonts w:ascii="Times New Roman" w:hAnsi="Times New Roman" w:cs="Times New Roman"/>
          <w:sz w:val="24"/>
          <w:szCs w:val="24"/>
          <w:u w:val="single"/>
        </w:rPr>
        <w:t>b</w:t>
      </w:r>
      <w:r w:rsidR="00872B8B" w:rsidRPr="000731F6">
        <w:rPr>
          <w:rFonts w:ascii="Times New Roman" w:hAnsi="Times New Roman" w:cs="Times New Roman"/>
          <w:sz w:val="24"/>
          <w:szCs w:val="24"/>
          <w:u w:val="single"/>
        </w:rPr>
        <w:t>)(3) herein. Notice of such registration by the City shall be sent to the responsible party and property manager in the same manner as set forth in section 48-63.</w:t>
      </w:r>
    </w:p>
    <w:p w:rsidR="0061049C" w:rsidRDefault="0061049C" w:rsidP="0061049C">
      <w:pPr>
        <w:pStyle w:val="ListParagraph"/>
        <w:spacing w:after="0" w:line="240" w:lineRule="auto"/>
        <w:ind w:hanging="720"/>
        <w:jc w:val="both"/>
        <w:rPr>
          <w:rFonts w:ascii="Times New Roman" w:hAnsi="Times New Roman" w:cs="Times New Roman"/>
          <w:sz w:val="24"/>
          <w:szCs w:val="24"/>
          <w:u w:val="single"/>
        </w:rPr>
      </w:pPr>
    </w:p>
    <w:p w:rsidR="00872B8B" w:rsidRDefault="0061049C" w:rsidP="0061049C">
      <w:pPr>
        <w:pStyle w:val="ListParagraph"/>
        <w:spacing w:after="0" w:line="240" w:lineRule="auto"/>
        <w:ind w:hanging="720"/>
        <w:jc w:val="both"/>
        <w:rPr>
          <w:rFonts w:ascii="Times New Roman" w:hAnsi="Times New Roman" w:cs="Times New Roman"/>
          <w:sz w:val="24"/>
          <w:szCs w:val="24"/>
          <w:u w:val="single"/>
        </w:rPr>
      </w:pPr>
      <w:r>
        <w:rPr>
          <w:rFonts w:ascii="Times New Roman" w:hAnsi="Times New Roman" w:cs="Times New Roman"/>
          <w:sz w:val="24"/>
          <w:szCs w:val="24"/>
          <w:u w:val="single"/>
        </w:rPr>
        <w:t>(d)</w:t>
      </w:r>
      <w:r>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A copy of the notice required and sent this under division shall be recorded by the Building Official in the records of the Register of Deeds for Douglas County, Nebraska and indexed against the property. </w:t>
      </w:r>
    </w:p>
    <w:p w:rsidR="0061049C" w:rsidRDefault="0061049C" w:rsidP="0061049C">
      <w:pPr>
        <w:pStyle w:val="ListParagraph"/>
        <w:spacing w:after="0" w:line="240" w:lineRule="auto"/>
        <w:ind w:hanging="720"/>
        <w:jc w:val="both"/>
        <w:rPr>
          <w:rFonts w:ascii="Times New Roman" w:hAnsi="Times New Roman" w:cs="Times New Roman"/>
          <w:sz w:val="24"/>
          <w:szCs w:val="24"/>
          <w:u w:val="single"/>
        </w:rPr>
      </w:pPr>
    </w:p>
    <w:p w:rsidR="00872B8B" w:rsidRDefault="0061049C" w:rsidP="0061049C">
      <w:pPr>
        <w:pStyle w:val="ListParagraph"/>
        <w:spacing w:after="0" w:line="240" w:lineRule="auto"/>
        <w:ind w:hanging="720"/>
        <w:jc w:val="both"/>
        <w:rPr>
          <w:rFonts w:ascii="Times New Roman" w:hAnsi="Times New Roman" w:cs="Times New Roman"/>
          <w:sz w:val="24"/>
          <w:szCs w:val="24"/>
          <w:u w:val="single"/>
        </w:rPr>
      </w:pPr>
      <w:r>
        <w:rPr>
          <w:rFonts w:ascii="Times New Roman" w:hAnsi="Times New Roman" w:cs="Times New Roman"/>
          <w:sz w:val="24"/>
          <w:szCs w:val="24"/>
          <w:u w:val="single"/>
        </w:rPr>
        <w:t>(e)</w:t>
      </w:r>
      <w:r>
        <w:rPr>
          <w:rFonts w:ascii="Times New Roman" w:hAnsi="Times New Roman" w:cs="Times New Roman"/>
          <w:sz w:val="24"/>
          <w:szCs w:val="24"/>
        </w:rPr>
        <w:tab/>
      </w:r>
      <w:r w:rsidR="00872B8B" w:rsidRPr="000731F6">
        <w:rPr>
          <w:rFonts w:ascii="Times New Roman" w:hAnsi="Times New Roman" w:cs="Times New Roman"/>
          <w:sz w:val="24"/>
          <w:szCs w:val="24"/>
          <w:u w:val="single"/>
        </w:rPr>
        <w:t>The responsible party for any structure that has been placarded as an unsafe structure for 21 months or more as of the date of passage of this section shall have ninety (90) days from said date of passage to correct violations and otherwise bring the structure(s)</w:t>
      </w:r>
      <w:r>
        <w:rPr>
          <w:rFonts w:ascii="Times New Roman" w:hAnsi="Times New Roman" w:cs="Times New Roman"/>
          <w:sz w:val="24"/>
          <w:szCs w:val="24"/>
          <w:u w:val="single"/>
        </w:rPr>
        <w:t xml:space="preserve"> into compliance with the code.</w:t>
      </w:r>
    </w:p>
    <w:p w:rsidR="0061049C" w:rsidRDefault="0061049C" w:rsidP="0061049C">
      <w:pPr>
        <w:pStyle w:val="ListParagraph"/>
        <w:spacing w:after="0" w:line="240" w:lineRule="auto"/>
        <w:ind w:hanging="720"/>
        <w:jc w:val="both"/>
        <w:rPr>
          <w:rFonts w:ascii="Times New Roman" w:hAnsi="Times New Roman" w:cs="Times New Roman"/>
          <w:sz w:val="24"/>
          <w:szCs w:val="24"/>
          <w:u w:val="single"/>
        </w:rPr>
      </w:pPr>
    </w:p>
    <w:p w:rsidR="00872B8B" w:rsidRDefault="0061049C" w:rsidP="0061049C">
      <w:pPr>
        <w:pStyle w:val="ListParagraph"/>
        <w:spacing w:after="0" w:line="240" w:lineRule="auto"/>
        <w:ind w:hanging="720"/>
        <w:jc w:val="both"/>
        <w:rPr>
          <w:rFonts w:ascii="Times New Roman" w:hAnsi="Times New Roman" w:cs="Times New Roman"/>
          <w:sz w:val="24"/>
          <w:szCs w:val="24"/>
          <w:u w:val="single"/>
        </w:rPr>
      </w:pPr>
      <w:r>
        <w:rPr>
          <w:rFonts w:ascii="Times New Roman" w:hAnsi="Times New Roman" w:cs="Times New Roman"/>
          <w:sz w:val="24"/>
          <w:szCs w:val="24"/>
          <w:u w:val="single"/>
        </w:rPr>
        <w:t>(f)</w:t>
      </w:r>
      <w:r>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The Building Official shall maintain </w:t>
      </w:r>
      <w:r w:rsidR="001F6E5A">
        <w:rPr>
          <w:rFonts w:ascii="Times New Roman" w:hAnsi="Times New Roman" w:cs="Times New Roman"/>
          <w:sz w:val="24"/>
          <w:szCs w:val="24"/>
          <w:u w:val="single"/>
        </w:rPr>
        <w:t>the</w:t>
      </w:r>
      <w:r w:rsidR="001F6E5A"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 xml:space="preserve">registration list required by this division, identifying all properties currently registered with Permits and Inspection Division and describing all actions taken with respect to each registered </w:t>
      </w:r>
      <w:r w:rsidR="004865C5">
        <w:rPr>
          <w:rFonts w:ascii="Times New Roman" w:hAnsi="Times New Roman" w:cs="Times New Roman"/>
          <w:sz w:val="24"/>
          <w:szCs w:val="24"/>
          <w:u w:val="single"/>
        </w:rPr>
        <w:t>property</w:t>
      </w:r>
      <w:r w:rsidR="00872B8B" w:rsidRPr="000731F6">
        <w:rPr>
          <w:rFonts w:ascii="Times New Roman" w:hAnsi="Times New Roman" w:cs="Times New Roman"/>
          <w:sz w:val="24"/>
          <w:szCs w:val="24"/>
          <w:u w:val="single"/>
        </w:rPr>
        <w:t xml:space="preserve">. </w:t>
      </w:r>
    </w:p>
    <w:p w:rsidR="0061049C" w:rsidRDefault="0061049C" w:rsidP="0061049C">
      <w:pPr>
        <w:pStyle w:val="ListParagraph"/>
        <w:spacing w:after="0" w:line="240" w:lineRule="auto"/>
        <w:ind w:hanging="720"/>
        <w:jc w:val="both"/>
        <w:rPr>
          <w:rFonts w:ascii="Times New Roman" w:hAnsi="Times New Roman" w:cs="Times New Roman"/>
          <w:sz w:val="24"/>
          <w:szCs w:val="24"/>
          <w:u w:val="single"/>
        </w:rPr>
      </w:pPr>
    </w:p>
    <w:p w:rsidR="00872B8B" w:rsidRPr="000731F6" w:rsidRDefault="0061049C" w:rsidP="0061049C">
      <w:pPr>
        <w:pStyle w:val="ListParagraph"/>
        <w:spacing w:after="0" w:line="240" w:lineRule="auto"/>
        <w:ind w:hanging="720"/>
        <w:jc w:val="both"/>
        <w:rPr>
          <w:rFonts w:ascii="Times New Roman" w:hAnsi="Times New Roman" w:cs="Times New Roman"/>
          <w:sz w:val="24"/>
          <w:szCs w:val="24"/>
          <w:u w:val="single"/>
        </w:rPr>
      </w:pPr>
      <w:r>
        <w:rPr>
          <w:rFonts w:ascii="Times New Roman" w:hAnsi="Times New Roman" w:cs="Times New Roman"/>
          <w:sz w:val="24"/>
          <w:szCs w:val="24"/>
          <w:u w:val="single"/>
        </w:rPr>
        <w:t>(g)</w:t>
      </w:r>
      <w:r>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Each registration shall expire at the end of ninety (90) days, unless removed from the registration list, as provided for in this division. If the structure has not been removed </w:t>
      </w:r>
      <w:r w:rsidR="00872B8B" w:rsidRPr="000731F6">
        <w:rPr>
          <w:rFonts w:ascii="Times New Roman" w:hAnsi="Times New Roman" w:cs="Times New Roman"/>
          <w:sz w:val="24"/>
          <w:szCs w:val="24"/>
          <w:u w:val="single"/>
        </w:rPr>
        <w:lastRenderedPageBreak/>
        <w:t xml:space="preserve">from the registration list at the expiration of a registration period provided for herein, the </w:t>
      </w:r>
      <w:r w:rsidR="00AC6143">
        <w:rPr>
          <w:rFonts w:ascii="Times New Roman" w:hAnsi="Times New Roman" w:cs="Times New Roman"/>
          <w:sz w:val="24"/>
          <w:szCs w:val="24"/>
          <w:u w:val="single"/>
        </w:rPr>
        <w:t>responsible party</w:t>
      </w:r>
      <w:r w:rsidR="00AC6143"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or City shall re-register the buil</w:t>
      </w:r>
      <w:r w:rsidR="00741D26" w:rsidRPr="000731F6">
        <w:rPr>
          <w:rFonts w:ascii="Times New Roman" w:hAnsi="Times New Roman" w:cs="Times New Roman"/>
          <w:sz w:val="24"/>
          <w:szCs w:val="24"/>
          <w:u w:val="single"/>
        </w:rPr>
        <w:t>ding pursuant to this section.</w:t>
      </w:r>
    </w:p>
    <w:p w:rsidR="00741D26" w:rsidRPr="00545B1E" w:rsidRDefault="00741D26" w:rsidP="00CC21BC">
      <w:pPr>
        <w:pStyle w:val="ListParagraph"/>
        <w:spacing w:after="0" w:line="240" w:lineRule="auto"/>
        <w:ind w:left="2160" w:hanging="720"/>
        <w:jc w:val="both"/>
        <w:rPr>
          <w:rFonts w:ascii="Times New Roman" w:hAnsi="Times New Roman" w:cs="Times New Roman"/>
          <w:sz w:val="24"/>
          <w:szCs w:val="24"/>
        </w:rPr>
      </w:pPr>
    </w:p>
    <w:p w:rsidR="00872B8B" w:rsidRPr="000731F6" w:rsidRDefault="00872B8B" w:rsidP="00CC21BC">
      <w:pPr>
        <w:pStyle w:val="list0"/>
        <w:spacing w:after="0"/>
        <w:ind w:left="720" w:hanging="720"/>
        <w:rPr>
          <w:rFonts w:ascii="Times New Roman" w:hAnsi="Times New Roman" w:cs="Times New Roman"/>
          <w:sz w:val="24"/>
          <w:szCs w:val="24"/>
          <w:u w:val="single"/>
        </w:rPr>
      </w:pPr>
      <w:r w:rsidRPr="000731F6">
        <w:rPr>
          <w:rFonts w:ascii="Times New Roman" w:hAnsi="Times New Roman" w:cs="Times New Roman"/>
          <w:sz w:val="24"/>
          <w:szCs w:val="24"/>
          <w:u w:val="single"/>
        </w:rPr>
        <w:t>(</w:t>
      </w:r>
      <w:r w:rsidR="0061049C">
        <w:rPr>
          <w:rFonts w:ascii="Times New Roman" w:hAnsi="Times New Roman" w:cs="Times New Roman"/>
          <w:sz w:val="24"/>
          <w:szCs w:val="24"/>
          <w:u w:val="single"/>
        </w:rPr>
        <w:t>h</w:t>
      </w:r>
      <w:r w:rsidRPr="000731F6">
        <w:rPr>
          <w:rFonts w:ascii="Times New Roman" w:hAnsi="Times New Roman" w:cs="Times New Roman"/>
          <w:sz w:val="24"/>
          <w:szCs w:val="24"/>
          <w:u w:val="single"/>
        </w:rPr>
        <w:t>)</w:t>
      </w:r>
      <w:r w:rsidRPr="00545B1E">
        <w:rPr>
          <w:rFonts w:ascii="Times New Roman" w:hAnsi="Times New Roman" w:cs="Times New Roman"/>
          <w:sz w:val="24"/>
          <w:szCs w:val="24"/>
        </w:rPr>
        <w:tab/>
      </w:r>
      <w:r w:rsidRPr="000731F6">
        <w:rPr>
          <w:rFonts w:ascii="Times New Roman" w:hAnsi="Times New Roman" w:cs="Times New Roman"/>
          <w:sz w:val="24"/>
          <w:szCs w:val="24"/>
          <w:u w:val="single"/>
        </w:rPr>
        <w:t xml:space="preserve">Registration of abandoned real property, a neglected building or vacant parcel by a mortgagee shall </w:t>
      </w:r>
      <w:r w:rsidR="0088255E">
        <w:rPr>
          <w:rFonts w:ascii="Times New Roman" w:hAnsi="Times New Roman" w:cs="Times New Roman"/>
          <w:sz w:val="24"/>
          <w:szCs w:val="24"/>
          <w:u w:val="single"/>
        </w:rPr>
        <w:t xml:space="preserve">be required to </w:t>
      </w:r>
      <w:r w:rsidRPr="000731F6">
        <w:rPr>
          <w:rFonts w:ascii="Times New Roman" w:hAnsi="Times New Roman" w:cs="Times New Roman"/>
          <w:sz w:val="24"/>
          <w:szCs w:val="24"/>
          <w:u w:val="single"/>
        </w:rPr>
        <w:t>contain</w:t>
      </w:r>
      <w:r w:rsidR="0088255E">
        <w:rPr>
          <w:rFonts w:ascii="Times New Roman" w:hAnsi="Times New Roman" w:cs="Times New Roman"/>
          <w:sz w:val="24"/>
          <w:szCs w:val="24"/>
          <w:u w:val="single"/>
        </w:rPr>
        <w:t xml:space="preserve"> only the information set forth in section 48-148b(1), b(2), b(3) and b(4), and shall specifically include</w:t>
      </w:r>
      <w:r w:rsidRPr="000731F6">
        <w:rPr>
          <w:rFonts w:ascii="Times New Roman" w:hAnsi="Times New Roman" w:cs="Times New Roman"/>
          <w:sz w:val="24"/>
          <w:szCs w:val="24"/>
          <w:u w:val="single"/>
        </w:rPr>
        <w:t xml:space="preserve"> the name of the mortgagee, the direct mailing address of the mortgagee, the name and direct telephone number of mortgagee's designated contact person as required by </w:t>
      </w:r>
      <w:r w:rsidRPr="000731F6">
        <w:rPr>
          <w:rFonts w:ascii="Times New Roman" w:hAnsi="Times New Roman" w:cs="Times New Roman"/>
          <w:smallCaps/>
          <w:sz w:val="24"/>
          <w:szCs w:val="24"/>
          <w:u w:val="single"/>
        </w:rPr>
        <w:t>Neb. Rev. Stat.</w:t>
      </w:r>
      <w:r w:rsidRPr="000731F6">
        <w:rPr>
          <w:rFonts w:ascii="Times New Roman" w:hAnsi="Times New Roman" w:cs="Times New Roman"/>
          <w:sz w:val="24"/>
          <w:szCs w:val="24"/>
          <w:u w:val="single"/>
        </w:rPr>
        <w:t xml:space="preserve"> §</w:t>
      </w:r>
      <w:r w:rsidR="001A1BCE"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25-2142, a facsimile number and e-mail address. In addition, the registration shall include the same contact information for any property manager or other party responsible for the security and maintenance of the property. Any mortgagee that has registered a property under this article must report any change of information contained in the registration with</w:t>
      </w:r>
      <w:r w:rsidR="001A1BCE" w:rsidRPr="000731F6">
        <w:rPr>
          <w:rFonts w:ascii="Times New Roman" w:hAnsi="Times New Roman" w:cs="Times New Roman"/>
          <w:sz w:val="24"/>
          <w:szCs w:val="24"/>
          <w:u w:val="single"/>
        </w:rPr>
        <w:t>in ten (10) days of the change.</w:t>
      </w:r>
    </w:p>
    <w:p w:rsidR="001A1BCE" w:rsidRPr="000731F6" w:rsidRDefault="001A1BCE" w:rsidP="00CC21BC">
      <w:pPr>
        <w:pStyle w:val="list0"/>
        <w:spacing w:after="0"/>
        <w:ind w:left="720" w:hanging="720"/>
        <w:rPr>
          <w:rFonts w:ascii="Times New Roman" w:hAnsi="Times New Roman" w:cs="Times New Roman"/>
          <w:sz w:val="24"/>
          <w:szCs w:val="24"/>
          <w:u w:val="single"/>
        </w:rPr>
      </w:pPr>
    </w:p>
    <w:p w:rsidR="00872B8B" w:rsidRDefault="00872B8B" w:rsidP="00CC21BC">
      <w:pPr>
        <w:pStyle w:val="list0"/>
        <w:spacing w:after="0"/>
        <w:ind w:left="720" w:hanging="720"/>
        <w:rPr>
          <w:rFonts w:ascii="Times New Roman" w:hAnsi="Times New Roman" w:cs="Times New Roman"/>
          <w:sz w:val="24"/>
          <w:szCs w:val="24"/>
          <w:u w:val="single"/>
        </w:rPr>
      </w:pPr>
      <w:r w:rsidRPr="000731F6">
        <w:rPr>
          <w:rFonts w:ascii="Times New Roman" w:hAnsi="Times New Roman" w:cs="Times New Roman"/>
          <w:sz w:val="24"/>
          <w:szCs w:val="24"/>
          <w:u w:val="single"/>
        </w:rPr>
        <w:t>(</w:t>
      </w:r>
      <w:r w:rsidR="0061049C">
        <w:rPr>
          <w:rFonts w:ascii="Times New Roman" w:hAnsi="Times New Roman" w:cs="Times New Roman"/>
          <w:sz w:val="24"/>
          <w:szCs w:val="24"/>
          <w:u w:val="single"/>
        </w:rPr>
        <w:t>i</w:t>
      </w:r>
      <w:r w:rsidRPr="000731F6">
        <w:rPr>
          <w:rFonts w:ascii="Times New Roman" w:hAnsi="Times New Roman" w:cs="Times New Roman"/>
          <w:sz w:val="24"/>
          <w:szCs w:val="24"/>
          <w:u w:val="single"/>
        </w:rPr>
        <w:t>)</w:t>
      </w:r>
      <w:r w:rsidRPr="000731F6">
        <w:rPr>
          <w:rFonts w:ascii="Times New Roman" w:hAnsi="Times New Roman" w:cs="Times New Roman"/>
          <w:sz w:val="24"/>
          <w:szCs w:val="24"/>
        </w:rPr>
        <w:tab/>
      </w:r>
      <w:r w:rsidRPr="000731F6">
        <w:rPr>
          <w:rFonts w:ascii="Times New Roman" w:hAnsi="Times New Roman" w:cs="Times New Roman"/>
          <w:sz w:val="24"/>
          <w:szCs w:val="24"/>
          <w:u w:val="single"/>
        </w:rPr>
        <w:t>A copy of the registration required under this section shall be posted by the responsible party upon the property in a prominent and conspicuous location in a weatherproof enclosure accessible to personnel of the city</w:t>
      </w:r>
      <w:r w:rsidR="001A1BCE" w:rsidRPr="000731F6">
        <w:rPr>
          <w:rFonts w:ascii="Times New Roman" w:hAnsi="Times New Roman" w:cs="Times New Roman"/>
          <w:sz w:val="24"/>
          <w:szCs w:val="24"/>
          <w:u w:val="single"/>
        </w:rPr>
        <w:t>.</w:t>
      </w:r>
      <w:r w:rsidR="004865C5">
        <w:rPr>
          <w:rFonts w:ascii="Times New Roman" w:hAnsi="Times New Roman" w:cs="Times New Roman"/>
          <w:sz w:val="24"/>
          <w:szCs w:val="24"/>
          <w:u w:val="single"/>
        </w:rPr>
        <w:t xml:space="preserve">  In the event the registration posted by the responsible party is removed, the responsible party shall repost a copy of the registration immediately upon becoming aware the required posted registration was removed.</w:t>
      </w:r>
    </w:p>
    <w:p w:rsidR="00D90086" w:rsidRDefault="00D90086" w:rsidP="00CC21BC">
      <w:pPr>
        <w:pStyle w:val="list0"/>
        <w:spacing w:after="0"/>
        <w:ind w:left="720" w:hanging="720"/>
        <w:rPr>
          <w:rFonts w:ascii="Times New Roman" w:hAnsi="Times New Roman" w:cs="Times New Roman"/>
          <w:sz w:val="24"/>
          <w:szCs w:val="24"/>
          <w:u w:val="single"/>
        </w:rPr>
      </w:pPr>
    </w:p>
    <w:p w:rsidR="00D90086" w:rsidRPr="000731F6" w:rsidRDefault="00D90086" w:rsidP="00CC21BC">
      <w:pPr>
        <w:pStyle w:val="list0"/>
        <w:spacing w:after="0"/>
        <w:ind w:left="720" w:hanging="720"/>
        <w:rPr>
          <w:rFonts w:ascii="Times New Roman" w:hAnsi="Times New Roman" w:cs="Times New Roman"/>
          <w:sz w:val="24"/>
          <w:szCs w:val="24"/>
          <w:u w:val="single"/>
        </w:rPr>
      </w:pPr>
      <w:r>
        <w:rPr>
          <w:rFonts w:ascii="Times New Roman" w:hAnsi="Times New Roman" w:cs="Times New Roman"/>
          <w:sz w:val="24"/>
          <w:szCs w:val="24"/>
          <w:u w:val="single"/>
        </w:rPr>
        <w:t>(j)</w:t>
      </w:r>
      <w:r w:rsidRPr="006D13D8">
        <w:rPr>
          <w:rFonts w:ascii="Times New Roman" w:hAnsi="Times New Roman" w:cs="Times New Roman"/>
          <w:sz w:val="24"/>
          <w:szCs w:val="24"/>
          <w:rPrChange w:id="9" w:author="User" w:date="2015-11-13T14:25:00Z">
            <w:rPr>
              <w:rFonts w:ascii="Times New Roman" w:hAnsi="Times New Roman" w:cs="Times New Roman"/>
              <w:sz w:val="24"/>
              <w:szCs w:val="24"/>
              <w:u w:val="single"/>
            </w:rPr>
          </w:rPrChange>
        </w:rPr>
        <w:tab/>
      </w:r>
      <w:r>
        <w:rPr>
          <w:rFonts w:ascii="Times New Roman" w:hAnsi="Times New Roman" w:cs="Times New Roman"/>
          <w:sz w:val="24"/>
          <w:szCs w:val="24"/>
          <w:u w:val="single"/>
        </w:rPr>
        <w:t>Registration of a vacant parcel as required herein shall be required to contain only the information set for</w:t>
      </w:r>
      <w:r w:rsidR="004865C5">
        <w:rPr>
          <w:rFonts w:ascii="Times New Roman" w:hAnsi="Times New Roman" w:cs="Times New Roman"/>
          <w:sz w:val="24"/>
          <w:szCs w:val="24"/>
          <w:u w:val="single"/>
        </w:rPr>
        <w:t>th</w:t>
      </w:r>
      <w:r>
        <w:rPr>
          <w:rFonts w:ascii="Times New Roman" w:hAnsi="Times New Roman" w:cs="Times New Roman"/>
          <w:sz w:val="24"/>
          <w:szCs w:val="24"/>
          <w:u w:val="single"/>
        </w:rPr>
        <w:t xml:space="preserve"> section 48-148 b(1), b(2), b(3) and b(4).</w:t>
      </w:r>
    </w:p>
    <w:p w:rsidR="001A1BCE" w:rsidRPr="00545B1E" w:rsidRDefault="001A1BCE" w:rsidP="00CC21BC">
      <w:pPr>
        <w:pStyle w:val="list0"/>
        <w:spacing w:after="0"/>
        <w:ind w:left="720" w:hanging="720"/>
        <w:rPr>
          <w:rFonts w:ascii="Times New Roman" w:hAnsi="Times New Roman" w:cs="Times New Roman"/>
          <w:sz w:val="24"/>
          <w:szCs w:val="24"/>
        </w:rPr>
      </w:pPr>
    </w:p>
    <w:p w:rsidR="00872B8B" w:rsidRDefault="00872B8B" w:rsidP="00872B8B">
      <w:pPr>
        <w:rPr>
          <w:b/>
          <w:szCs w:val="24"/>
          <w:u w:val="single"/>
        </w:rPr>
      </w:pPr>
      <w:r w:rsidRPr="00545B1E">
        <w:rPr>
          <w:b/>
          <w:szCs w:val="24"/>
          <w:u w:val="single"/>
        </w:rPr>
        <w:t>S</w:t>
      </w:r>
      <w:r w:rsidR="001A1BCE">
        <w:rPr>
          <w:b/>
          <w:szCs w:val="24"/>
          <w:u w:val="single"/>
        </w:rPr>
        <w:t>ec. 48-149.  Registration fee.</w:t>
      </w:r>
    </w:p>
    <w:p w:rsidR="001A1BCE" w:rsidRPr="00545B1E" w:rsidRDefault="001A1BCE" w:rsidP="00872B8B">
      <w:pPr>
        <w:rPr>
          <w:b/>
          <w:szCs w:val="24"/>
          <w:u w:val="single"/>
        </w:rPr>
      </w:pPr>
    </w:p>
    <w:p w:rsidR="00223069" w:rsidRDefault="00872B8B" w:rsidP="00223069">
      <w:pPr>
        <w:ind w:firstLine="720"/>
        <w:jc w:val="both"/>
        <w:rPr>
          <w:szCs w:val="24"/>
          <w:u w:val="single"/>
        </w:rPr>
      </w:pPr>
      <w:r w:rsidRPr="000731F6">
        <w:rPr>
          <w:szCs w:val="24"/>
          <w:u w:val="single"/>
        </w:rPr>
        <w:t xml:space="preserve">A registration fee of $500.00 per abandoned real property or neglected building shall be collected from the </w:t>
      </w:r>
      <w:r w:rsidR="001C3802">
        <w:rPr>
          <w:szCs w:val="24"/>
          <w:u w:val="single"/>
        </w:rPr>
        <w:t>responsible party</w:t>
      </w:r>
      <w:r w:rsidRPr="000731F6">
        <w:rPr>
          <w:szCs w:val="24"/>
          <w:u w:val="single"/>
        </w:rPr>
        <w:t xml:space="preserve">, at the time of registration, by the Permits and Inspection Division. In the event the City registers or re-registers abandoned real property or a neglected building, the registration fee shall be paid by the City and shall be a cost for which </w:t>
      </w:r>
      <w:r w:rsidR="001C3802">
        <w:rPr>
          <w:szCs w:val="24"/>
          <w:u w:val="single"/>
        </w:rPr>
        <w:t>the responsible party</w:t>
      </w:r>
      <w:r w:rsidRPr="000731F6">
        <w:rPr>
          <w:szCs w:val="24"/>
          <w:u w:val="single"/>
        </w:rPr>
        <w:t xml:space="preserve"> is liable and shall become a lien on the premises. Accrual of reimbursable registration fees shall be separate from and in addition to any civil penalties permitted in this chapter. Once registered, a new fee of $500.00 shall be due and payable for each additional 90- day period thereafter, or portion thereof, as though registered for the first time, until the building is removed from the list or such fee is reduced or waived by the Building Official</w:t>
      </w:r>
      <w:r w:rsidR="004865C5">
        <w:rPr>
          <w:szCs w:val="24"/>
          <w:u w:val="single"/>
        </w:rPr>
        <w:t>, as provided for herein</w:t>
      </w:r>
      <w:r w:rsidRPr="000731F6">
        <w:rPr>
          <w:szCs w:val="24"/>
          <w:u w:val="single"/>
        </w:rPr>
        <w:t>. Fees for</w:t>
      </w:r>
      <w:r w:rsidR="00BB63C1">
        <w:rPr>
          <w:szCs w:val="24"/>
          <w:u w:val="single"/>
        </w:rPr>
        <w:t xml:space="preserve"> the initial 90-day period and</w:t>
      </w:r>
      <w:r w:rsidRPr="000731F6">
        <w:rPr>
          <w:szCs w:val="24"/>
          <w:u w:val="single"/>
        </w:rPr>
        <w:t xml:space="preserve"> each additional 90- day period shall become a lien on the premises, as well as a liability of the </w:t>
      </w:r>
      <w:r w:rsidR="001C3802">
        <w:rPr>
          <w:szCs w:val="24"/>
          <w:u w:val="single"/>
        </w:rPr>
        <w:t>responsible party</w:t>
      </w:r>
      <w:r w:rsidRPr="000731F6">
        <w:rPr>
          <w:szCs w:val="24"/>
          <w:u w:val="single"/>
        </w:rPr>
        <w:t>.</w:t>
      </w:r>
    </w:p>
    <w:p w:rsidR="00D90086" w:rsidRDefault="00D90086" w:rsidP="00223069">
      <w:pPr>
        <w:ind w:firstLine="720"/>
        <w:jc w:val="both"/>
        <w:rPr>
          <w:szCs w:val="24"/>
          <w:u w:val="single"/>
        </w:rPr>
      </w:pPr>
    </w:p>
    <w:p w:rsidR="00D90086" w:rsidRDefault="00D90086" w:rsidP="00223069">
      <w:pPr>
        <w:ind w:firstLine="720"/>
        <w:jc w:val="both"/>
        <w:rPr>
          <w:szCs w:val="24"/>
          <w:u w:val="single"/>
        </w:rPr>
      </w:pPr>
      <w:r>
        <w:rPr>
          <w:szCs w:val="24"/>
          <w:u w:val="single"/>
        </w:rPr>
        <w:t>A registration fee shall not be required for the registration of a vacant parcel.</w:t>
      </w:r>
    </w:p>
    <w:p w:rsidR="0061049C" w:rsidRDefault="0061049C" w:rsidP="00223069">
      <w:pPr>
        <w:jc w:val="both"/>
        <w:rPr>
          <w:szCs w:val="24"/>
          <w:u w:val="single"/>
        </w:rPr>
      </w:pPr>
    </w:p>
    <w:p w:rsidR="00872B8B" w:rsidRPr="00545B1E" w:rsidRDefault="00872B8B" w:rsidP="00223069">
      <w:pPr>
        <w:jc w:val="both"/>
        <w:rPr>
          <w:b/>
          <w:szCs w:val="24"/>
          <w:u w:val="single"/>
        </w:rPr>
      </w:pPr>
      <w:r w:rsidRPr="00545B1E">
        <w:rPr>
          <w:b/>
          <w:szCs w:val="24"/>
          <w:u w:val="single"/>
        </w:rPr>
        <w:t>Sec. 48-150.</w:t>
      </w:r>
      <w:r w:rsidR="003B78A3">
        <w:rPr>
          <w:b/>
          <w:szCs w:val="24"/>
          <w:u w:val="single"/>
        </w:rPr>
        <w:t xml:space="preserve"> </w:t>
      </w:r>
      <w:r w:rsidRPr="00545B1E">
        <w:rPr>
          <w:b/>
          <w:szCs w:val="24"/>
          <w:u w:val="single"/>
        </w:rPr>
        <w:t xml:space="preserve"> Inspection obligations of mortgagee. </w:t>
      </w:r>
    </w:p>
    <w:p w:rsidR="00CC21BC" w:rsidRDefault="00CC21BC" w:rsidP="00872B8B">
      <w:pPr>
        <w:pStyle w:val="list0"/>
        <w:spacing w:after="0"/>
        <w:rPr>
          <w:rFonts w:ascii="Times New Roman" w:hAnsi="Times New Roman" w:cs="Times New Roman"/>
          <w:sz w:val="24"/>
          <w:szCs w:val="24"/>
        </w:rPr>
      </w:pPr>
    </w:p>
    <w:p w:rsidR="00872B8B" w:rsidRDefault="00872B8B" w:rsidP="000731F6">
      <w:pPr>
        <w:pStyle w:val="list0"/>
        <w:spacing w:after="0"/>
        <w:ind w:left="720" w:hanging="720"/>
        <w:rPr>
          <w:rFonts w:ascii="Times New Roman" w:hAnsi="Times New Roman" w:cs="Times New Roman"/>
          <w:sz w:val="24"/>
          <w:szCs w:val="24"/>
          <w:u w:val="single"/>
        </w:rPr>
      </w:pPr>
      <w:r w:rsidRPr="000731F6">
        <w:rPr>
          <w:rFonts w:ascii="Times New Roman" w:hAnsi="Times New Roman" w:cs="Times New Roman"/>
          <w:sz w:val="24"/>
          <w:szCs w:val="24"/>
          <w:u w:val="single"/>
        </w:rPr>
        <w:t>(a)</w:t>
      </w:r>
      <w:r w:rsidRPr="00545B1E">
        <w:rPr>
          <w:rFonts w:ascii="Times New Roman" w:hAnsi="Times New Roman" w:cs="Times New Roman"/>
          <w:sz w:val="24"/>
          <w:szCs w:val="24"/>
        </w:rPr>
        <w:tab/>
      </w:r>
      <w:r w:rsidRPr="000731F6">
        <w:rPr>
          <w:rFonts w:ascii="Times New Roman" w:hAnsi="Times New Roman" w:cs="Times New Roman"/>
          <w:sz w:val="24"/>
          <w:szCs w:val="24"/>
          <w:u w:val="single"/>
        </w:rPr>
        <w:t>Any mortgagee</w:t>
      </w:r>
      <w:r w:rsidR="001C3802">
        <w:rPr>
          <w:rFonts w:ascii="Times New Roman" w:hAnsi="Times New Roman" w:cs="Times New Roman"/>
          <w:sz w:val="24"/>
          <w:szCs w:val="24"/>
          <w:u w:val="single"/>
        </w:rPr>
        <w:t>, as defined in this division,</w:t>
      </w:r>
      <w:r w:rsidRPr="000731F6">
        <w:rPr>
          <w:rFonts w:ascii="Times New Roman" w:hAnsi="Times New Roman" w:cs="Times New Roman"/>
          <w:sz w:val="24"/>
          <w:szCs w:val="24"/>
          <w:u w:val="single"/>
        </w:rPr>
        <w:t xml:space="preserve"> </w:t>
      </w:r>
      <w:r w:rsidR="00700AF5">
        <w:rPr>
          <w:rFonts w:ascii="Times New Roman" w:hAnsi="Times New Roman" w:cs="Times New Roman"/>
          <w:sz w:val="24"/>
          <w:szCs w:val="24"/>
          <w:u w:val="single"/>
        </w:rPr>
        <w:t xml:space="preserve">shall perform an inspection of the </w:t>
      </w:r>
      <w:r w:rsidR="00BB63C1">
        <w:rPr>
          <w:rFonts w:ascii="Times New Roman" w:hAnsi="Times New Roman" w:cs="Times New Roman"/>
          <w:sz w:val="24"/>
          <w:szCs w:val="24"/>
          <w:u w:val="single"/>
        </w:rPr>
        <w:t>property that is the subject of the mortgage or deed of trust</w:t>
      </w:r>
      <w:r w:rsidR="00700AF5">
        <w:rPr>
          <w:rFonts w:ascii="Times New Roman" w:hAnsi="Times New Roman" w:cs="Times New Roman"/>
          <w:sz w:val="24"/>
          <w:szCs w:val="24"/>
          <w:u w:val="single"/>
        </w:rPr>
        <w:t xml:space="preserve"> within </w:t>
      </w:r>
      <w:r w:rsidR="00BF1607">
        <w:rPr>
          <w:rFonts w:ascii="Times New Roman" w:hAnsi="Times New Roman" w:cs="Times New Roman"/>
          <w:sz w:val="24"/>
          <w:szCs w:val="24"/>
          <w:u w:val="single"/>
        </w:rPr>
        <w:t>ten (10</w:t>
      </w:r>
      <w:r w:rsidR="00700AF5">
        <w:rPr>
          <w:rFonts w:ascii="Times New Roman" w:hAnsi="Times New Roman" w:cs="Times New Roman"/>
          <w:sz w:val="24"/>
          <w:szCs w:val="24"/>
          <w:u w:val="single"/>
        </w:rPr>
        <w:t xml:space="preserve">) days of the date of </w:t>
      </w:r>
      <w:r w:rsidR="004865C5">
        <w:rPr>
          <w:rFonts w:ascii="Times New Roman" w:hAnsi="Times New Roman" w:cs="Times New Roman"/>
          <w:sz w:val="24"/>
          <w:szCs w:val="24"/>
          <w:u w:val="single"/>
        </w:rPr>
        <w:lastRenderedPageBreak/>
        <w:t xml:space="preserve">delivery to the mortgage of </w:t>
      </w:r>
      <w:r w:rsidR="00BB63C1">
        <w:rPr>
          <w:rFonts w:ascii="Times New Roman" w:hAnsi="Times New Roman" w:cs="Times New Roman"/>
          <w:sz w:val="24"/>
          <w:szCs w:val="24"/>
          <w:u w:val="single"/>
        </w:rPr>
        <w:t>any applicable</w:t>
      </w:r>
      <w:r w:rsidR="00700AF5">
        <w:rPr>
          <w:rFonts w:ascii="Times New Roman" w:hAnsi="Times New Roman" w:cs="Times New Roman"/>
          <w:sz w:val="24"/>
          <w:szCs w:val="24"/>
          <w:u w:val="single"/>
        </w:rPr>
        <w:t xml:space="preserve"> deed in lieu</w:t>
      </w:r>
      <w:r w:rsidR="004865C5">
        <w:rPr>
          <w:rFonts w:ascii="Times New Roman" w:hAnsi="Times New Roman" w:cs="Times New Roman"/>
          <w:sz w:val="24"/>
          <w:szCs w:val="24"/>
          <w:u w:val="single"/>
        </w:rPr>
        <w:t xml:space="preserve"> of foreclosure</w:t>
      </w:r>
      <w:r w:rsidR="00700AF5">
        <w:rPr>
          <w:rFonts w:ascii="Times New Roman" w:hAnsi="Times New Roman" w:cs="Times New Roman"/>
          <w:sz w:val="24"/>
          <w:szCs w:val="24"/>
          <w:u w:val="single"/>
        </w:rPr>
        <w:t xml:space="preserve">, </w:t>
      </w:r>
      <w:r w:rsidR="004865C5">
        <w:rPr>
          <w:rFonts w:ascii="Times New Roman" w:hAnsi="Times New Roman" w:cs="Times New Roman"/>
          <w:sz w:val="24"/>
          <w:szCs w:val="24"/>
          <w:u w:val="single"/>
        </w:rPr>
        <w:t xml:space="preserve">entry of a </w:t>
      </w:r>
      <w:r w:rsidR="00700AF5">
        <w:rPr>
          <w:rFonts w:ascii="Times New Roman" w:hAnsi="Times New Roman" w:cs="Times New Roman"/>
          <w:sz w:val="24"/>
          <w:szCs w:val="24"/>
          <w:u w:val="single"/>
        </w:rPr>
        <w:t>decree in foreclosure</w:t>
      </w:r>
      <w:r w:rsidR="004865C5">
        <w:rPr>
          <w:rFonts w:ascii="Times New Roman" w:hAnsi="Times New Roman" w:cs="Times New Roman"/>
          <w:sz w:val="24"/>
          <w:szCs w:val="24"/>
          <w:u w:val="single"/>
        </w:rPr>
        <w:t xml:space="preserve"> in favor of the mortgagee</w:t>
      </w:r>
      <w:r w:rsidR="00BB63C1">
        <w:rPr>
          <w:rFonts w:ascii="Times New Roman" w:hAnsi="Times New Roman" w:cs="Times New Roman"/>
          <w:sz w:val="24"/>
          <w:szCs w:val="24"/>
          <w:u w:val="single"/>
        </w:rPr>
        <w:t xml:space="preserve">, or trustee, sheriffs’ or other foreclosure </w:t>
      </w:r>
      <w:r w:rsidR="00700AF5">
        <w:rPr>
          <w:rFonts w:ascii="Times New Roman" w:hAnsi="Times New Roman" w:cs="Times New Roman"/>
          <w:sz w:val="24"/>
          <w:szCs w:val="24"/>
          <w:u w:val="single"/>
        </w:rPr>
        <w:t>sale</w:t>
      </w:r>
      <w:r w:rsidR="007F38B9">
        <w:rPr>
          <w:rFonts w:ascii="Times New Roman" w:hAnsi="Times New Roman" w:cs="Times New Roman"/>
          <w:sz w:val="24"/>
          <w:szCs w:val="24"/>
          <w:u w:val="single"/>
        </w:rPr>
        <w:t xml:space="preserve"> in which the mortgagee was successful or highest bidder</w:t>
      </w:r>
      <w:r w:rsidR="000731F6">
        <w:rPr>
          <w:rFonts w:ascii="Times New Roman" w:hAnsi="Times New Roman" w:cs="Times New Roman"/>
          <w:sz w:val="24"/>
          <w:szCs w:val="24"/>
          <w:u w:val="single"/>
        </w:rPr>
        <w:t>.</w:t>
      </w:r>
    </w:p>
    <w:p w:rsidR="000731F6" w:rsidRPr="000731F6" w:rsidRDefault="000731F6" w:rsidP="000731F6">
      <w:pPr>
        <w:pStyle w:val="list0"/>
        <w:spacing w:after="0"/>
        <w:ind w:left="720" w:hanging="720"/>
        <w:rPr>
          <w:rFonts w:ascii="Times New Roman" w:hAnsi="Times New Roman" w:cs="Times New Roman"/>
          <w:sz w:val="24"/>
          <w:szCs w:val="24"/>
          <w:u w:val="single"/>
        </w:rPr>
      </w:pPr>
    </w:p>
    <w:p w:rsidR="00872B8B" w:rsidRPr="000731F6" w:rsidRDefault="00D90086" w:rsidP="000731F6">
      <w:pPr>
        <w:pStyle w:val="list1"/>
        <w:spacing w:after="0"/>
        <w:ind w:left="1440" w:hanging="720"/>
        <w:rPr>
          <w:rFonts w:ascii="Times New Roman" w:hAnsi="Times New Roman" w:cs="Times New Roman"/>
          <w:sz w:val="24"/>
          <w:szCs w:val="24"/>
          <w:u w:val="single"/>
        </w:rPr>
      </w:pPr>
      <w:r>
        <w:rPr>
          <w:rFonts w:ascii="Times New Roman" w:hAnsi="Times New Roman" w:cs="Times New Roman"/>
          <w:sz w:val="24"/>
          <w:szCs w:val="24"/>
          <w:u w:val="single"/>
        </w:rPr>
        <w:t>1)</w:t>
      </w:r>
      <w:r w:rsidR="00872B8B" w:rsidRPr="00545B1E">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If a property is found to be vacant </w:t>
      </w:r>
      <w:r w:rsidR="007F38B9">
        <w:rPr>
          <w:rFonts w:ascii="Times New Roman" w:hAnsi="Times New Roman" w:cs="Times New Roman"/>
          <w:sz w:val="24"/>
          <w:szCs w:val="24"/>
          <w:u w:val="single"/>
        </w:rPr>
        <w:t>and</w:t>
      </w:r>
      <w:r w:rsidR="007F38B9"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shows evidence of vacancy, as defined in this article, it shall be deemed abandoned and the mortgagee shall comply with the registration requirements of section 48-148(</w:t>
      </w:r>
      <w:r w:rsidR="0061049C">
        <w:rPr>
          <w:rFonts w:ascii="Times New Roman" w:hAnsi="Times New Roman" w:cs="Times New Roman"/>
          <w:sz w:val="24"/>
          <w:szCs w:val="24"/>
          <w:u w:val="single"/>
        </w:rPr>
        <w:t>h</w:t>
      </w:r>
      <w:r w:rsidR="00872B8B" w:rsidRPr="000731F6">
        <w:rPr>
          <w:rFonts w:ascii="Times New Roman" w:hAnsi="Times New Roman" w:cs="Times New Roman"/>
          <w:sz w:val="24"/>
          <w:szCs w:val="24"/>
          <w:u w:val="single"/>
        </w:rPr>
        <w:t xml:space="preserve">), within </w:t>
      </w:r>
      <w:r w:rsidR="0098655A">
        <w:rPr>
          <w:rFonts w:ascii="Times New Roman" w:hAnsi="Times New Roman" w:cs="Times New Roman"/>
          <w:sz w:val="24"/>
          <w:szCs w:val="24"/>
          <w:u w:val="single"/>
        </w:rPr>
        <w:t>thirty</w:t>
      </w:r>
      <w:r w:rsidR="0098655A"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w:t>
      </w:r>
      <w:r w:rsidR="0098655A">
        <w:rPr>
          <w:rFonts w:ascii="Times New Roman" w:hAnsi="Times New Roman" w:cs="Times New Roman"/>
          <w:sz w:val="24"/>
          <w:szCs w:val="24"/>
          <w:u w:val="single"/>
        </w:rPr>
        <w:t>3</w:t>
      </w:r>
      <w:r w:rsidR="00872B8B" w:rsidRPr="000731F6">
        <w:rPr>
          <w:rFonts w:ascii="Times New Roman" w:hAnsi="Times New Roman" w:cs="Times New Roman"/>
          <w:sz w:val="24"/>
          <w:szCs w:val="24"/>
          <w:u w:val="single"/>
        </w:rPr>
        <w:t>0) days of the inspection.</w:t>
      </w:r>
    </w:p>
    <w:p w:rsidR="000731F6" w:rsidRDefault="000731F6" w:rsidP="000731F6">
      <w:pPr>
        <w:pStyle w:val="list1"/>
        <w:spacing w:after="0"/>
        <w:ind w:left="1440" w:hanging="720"/>
        <w:rPr>
          <w:rFonts w:ascii="Times New Roman" w:hAnsi="Times New Roman" w:cs="Times New Roman"/>
          <w:sz w:val="24"/>
          <w:szCs w:val="24"/>
          <w:u w:val="single"/>
        </w:rPr>
      </w:pPr>
    </w:p>
    <w:p w:rsidR="00872B8B" w:rsidRDefault="00D90086" w:rsidP="000731F6">
      <w:pPr>
        <w:pStyle w:val="list1"/>
        <w:spacing w:after="0"/>
        <w:ind w:left="1440" w:hanging="720"/>
        <w:rPr>
          <w:rFonts w:ascii="Times New Roman" w:hAnsi="Times New Roman" w:cs="Times New Roman"/>
          <w:sz w:val="24"/>
          <w:szCs w:val="24"/>
          <w:u w:val="single"/>
        </w:rPr>
      </w:pPr>
      <w:r>
        <w:rPr>
          <w:rFonts w:ascii="Times New Roman" w:hAnsi="Times New Roman" w:cs="Times New Roman"/>
          <w:sz w:val="24"/>
          <w:szCs w:val="24"/>
          <w:u w:val="single"/>
        </w:rPr>
        <w:t>2)</w:t>
      </w:r>
      <w:r w:rsidR="00872B8B" w:rsidRPr="000731F6">
        <w:rPr>
          <w:rFonts w:ascii="Times New Roman" w:hAnsi="Times New Roman" w:cs="Times New Roman"/>
          <w:sz w:val="24"/>
          <w:szCs w:val="24"/>
        </w:rPr>
        <w:tab/>
      </w:r>
      <w:r w:rsidR="00872B8B" w:rsidRPr="000731F6">
        <w:rPr>
          <w:rFonts w:ascii="Times New Roman" w:hAnsi="Times New Roman" w:cs="Times New Roman"/>
          <w:sz w:val="24"/>
          <w:szCs w:val="24"/>
          <w:u w:val="single"/>
        </w:rPr>
        <w:t xml:space="preserve">If the property is occupied, it shall be inspected by the mortgagee or the mortgagee's designee every four (4) weeks beginning with the date of the original inspection required hereunder until either: (1) the mortgagor or other party </w:t>
      </w:r>
      <w:r w:rsidR="00BF1607">
        <w:rPr>
          <w:rFonts w:ascii="Times New Roman" w:hAnsi="Times New Roman" w:cs="Times New Roman"/>
          <w:sz w:val="24"/>
          <w:szCs w:val="24"/>
          <w:u w:val="single"/>
        </w:rPr>
        <w:t xml:space="preserve">transfers </w:t>
      </w:r>
      <w:r w:rsidR="00AC7A70">
        <w:rPr>
          <w:rFonts w:ascii="Times New Roman" w:hAnsi="Times New Roman" w:cs="Times New Roman"/>
          <w:sz w:val="24"/>
          <w:szCs w:val="24"/>
          <w:u w:val="single"/>
        </w:rPr>
        <w:t>and records with th</w:t>
      </w:r>
      <w:r w:rsidR="00983690">
        <w:rPr>
          <w:rFonts w:ascii="Times New Roman" w:hAnsi="Times New Roman" w:cs="Times New Roman"/>
          <w:sz w:val="24"/>
          <w:szCs w:val="24"/>
          <w:u w:val="single"/>
        </w:rPr>
        <w:t>e Douglas County Register</w:t>
      </w:r>
      <w:r w:rsidR="00AC7A70">
        <w:rPr>
          <w:rFonts w:ascii="Times New Roman" w:hAnsi="Times New Roman" w:cs="Times New Roman"/>
          <w:sz w:val="24"/>
          <w:szCs w:val="24"/>
          <w:u w:val="single"/>
        </w:rPr>
        <w:t xml:space="preserve"> of Deeds </w:t>
      </w:r>
      <w:r w:rsidR="00BF1607">
        <w:rPr>
          <w:rFonts w:ascii="Times New Roman" w:hAnsi="Times New Roman" w:cs="Times New Roman"/>
          <w:sz w:val="24"/>
          <w:szCs w:val="24"/>
          <w:u w:val="single"/>
        </w:rPr>
        <w:t>record title ownership to a third party</w:t>
      </w:r>
      <w:r w:rsidR="00872B8B" w:rsidRPr="000731F6">
        <w:rPr>
          <w:rFonts w:ascii="Times New Roman" w:hAnsi="Times New Roman" w:cs="Times New Roman"/>
          <w:sz w:val="24"/>
          <w:szCs w:val="24"/>
          <w:u w:val="single"/>
        </w:rPr>
        <w:t xml:space="preserve">; or (2) it is found to be vacant </w:t>
      </w:r>
      <w:r w:rsidR="007F38B9">
        <w:rPr>
          <w:rFonts w:ascii="Times New Roman" w:hAnsi="Times New Roman" w:cs="Times New Roman"/>
          <w:sz w:val="24"/>
          <w:szCs w:val="24"/>
          <w:u w:val="single"/>
        </w:rPr>
        <w:t>and</w:t>
      </w:r>
      <w:r w:rsidR="007F38B9" w:rsidRPr="000731F6">
        <w:rPr>
          <w:rFonts w:ascii="Times New Roman" w:hAnsi="Times New Roman" w:cs="Times New Roman"/>
          <w:sz w:val="24"/>
          <w:szCs w:val="24"/>
          <w:u w:val="single"/>
        </w:rPr>
        <w:t xml:space="preserve"> </w:t>
      </w:r>
      <w:r w:rsidR="00872B8B" w:rsidRPr="000731F6">
        <w:rPr>
          <w:rFonts w:ascii="Times New Roman" w:hAnsi="Times New Roman" w:cs="Times New Roman"/>
          <w:sz w:val="24"/>
          <w:szCs w:val="24"/>
          <w:u w:val="single"/>
        </w:rPr>
        <w:t xml:space="preserve">shows evidence of vacancy requiring registration under </w:t>
      </w:r>
      <w:r w:rsidR="007F38B9">
        <w:rPr>
          <w:rFonts w:ascii="Times New Roman" w:hAnsi="Times New Roman" w:cs="Times New Roman"/>
          <w:sz w:val="24"/>
          <w:szCs w:val="24"/>
          <w:u w:val="single"/>
        </w:rPr>
        <w:t xml:space="preserve">this division pursuant to </w:t>
      </w:r>
      <w:r w:rsidR="00872B8B" w:rsidRPr="000731F6">
        <w:rPr>
          <w:rFonts w:ascii="Times New Roman" w:hAnsi="Times New Roman" w:cs="Times New Roman"/>
          <w:sz w:val="24"/>
          <w:szCs w:val="24"/>
          <w:u w:val="single"/>
        </w:rPr>
        <w:t>section 48-148(</w:t>
      </w:r>
      <w:r w:rsidR="0061049C">
        <w:rPr>
          <w:rFonts w:ascii="Times New Roman" w:hAnsi="Times New Roman" w:cs="Times New Roman"/>
          <w:sz w:val="24"/>
          <w:szCs w:val="24"/>
          <w:u w:val="single"/>
        </w:rPr>
        <w:t>h</w:t>
      </w:r>
      <w:r w:rsidR="00872B8B" w:rsidRPr="000731F6">
        <w:rPr>
          <w:rFonts w:ascii="Times New Roman" w:hAnsi="Times New Roman" w:cs="Times New Roman"/>
          <w:sz w:val="24"/>
          <w:szCs w:val="24"/>
          <w:u w:val="single"/>
        </w:rPr>
        <w:t>)</w:t>
      </w:r>
      <w:r w:rsidR="000731F6">
        <w:rPr>
          <w:rFonts w:ascii="Times New Roman" w:hAnsi="Times New Roman" w:cs="Times New Roman"/>
          <w:sz w:val="24"/>
          <w:szCs w:val="24"/>
          <w:u w:val="single"/>
        </w:rPr>
        <w:t>.</w:t>
      </w:r>
    </w:p>
    <w:p w:rsidR="000731F6" w:rsidRPr="000731F6" w:rsidRDefault="000731F6" w:rsidP="000731F6">
      <w:pPr>
        <w:pStyle w:val="list1"/>
        <w:spacing w:after="0"/>
        <w:ind w:left="1440" w:hanging="720"/>
        <w:rPr>
          <w:rFonts w:ascii="Times New Roman" w:hAnsi="Times New Roman" w:cs="Times New Roman"/>
          <w:sz w:val="24"/>
          <w:szCs w:val="24"/>
          <w:u w:val="single"/>
        </w:rPr>
      </w:pPr>
    </w:p>
    <w:p w:rsidR="00872B8B" w:rsidRPr="000731F6" w:rsidRDefault="00872B8B" w:rsidP="000731F6">
      <w:pPr>
        <w:pStyle w:val="list0"/>
        <w:spacing w:after="0"/>
        <w:ind w:left="720" w:hanging="720"/>
        <w:rPr>
          <w:rFonts w:ascii="Times New Roman" w:hAnsi="Times New Roman" w:cs="Times New Roman"/>
          <w:sz w:val="24"/>
          <w:szCs w:val="24"/>
          <w:u w:val="single"/>
        </w:rPr>
      </w:pPr>
      <w:r w:rsidRPr="000731F6">
        <w:rPr>
          <w:rFonts w:ascii="Times New Roman" w:hAnsi="Times New Roman" w:cs="Times New Roman"/>
          <w:sz w:val="24"/>
          <w:szCs w:val="24"/>
          <w:u w:val="single"/>
        </w:rPr>
        <w:t>(b)</w:t>
      </w:r>
      <w:r w:rsidRPr="00545B1E">
        <w:rPr>
          <w:rFonts w:ascii="Times New Roman" w:hAnsi="Times New Roman" w:cs="Times New Roman"/>
          <w:sz w:val="24"/>
          <w:szCs w:val="24"/>
        </w:rPr>
        <w:tab/>
      </w:r>
      <w:r w:rsidRPr="000731F6">
        <w:rPr>
          <w:rFonts w:ascii="Times New Roman" w:hAnsi="Times New Roman" w:cs="Times New Roman"/>
          <w:sz w:val="24"/>
          <w:szCs w:val="24"/>
          <w:u w:val="single"/>
        </w:rPr>
        <w:t xml:space="preserve">Any mortgagee who holds a mortgage on real property, which is </w:t>
      </w:r>
      <w:r w:rsidR="00BF1607">
        <w:rPr>
          <w:rFonts w:ascii="Times New Roman" w:hAnsi="Times New Roman" w:cs="Times New Roman"/>
          <w:sz w:val="24"/>
          <w:szCs w:val="24"/>
          <w:u w:val="single"/>
        </w:rPr>
        <w:t>subject to a</w:t>
      </w:r>
      <w:r w:rsidR="00BF1607" w:rsidRPr="000731F6">
        <w:rPr>
          <w:rFonts w:ascii="Times New Roman" w:hAnsi="Times New Roman" w:cs="Times New Roman"/>
          <w:sz w:val="24"/>
          <w:szCs w:val="24"/>
          <w:u w:val="single"/>
        </w:rPr>
        <w:t xml:space="preserve"> </w:t>
      </w:r>
      <w:r w:rsidR="00BF1607">
        <w:rPr>
          <w:rFonts w:ascii="Times New Roman" w:hAnsi="Times New Roman" w:cs="Times New Roman"/>
          <w:sz w:val="24"/>
          <w:szCs w:val="24"/>
          <w:u w:val="single"/>
        </w:rPr>
        <w:t>deed in lieu</w:t>
      </w:r>
      <w:r w:rsidR="007F38B9">
        <w:rPr>
          <w:rFonts w:ascii="Times New Roman" w:hAnsi="Times New Roman" w:cs="Times New Roman"/>
          <w:sz w:val="24"/>
          <w:szCs w:val="24"/>
          <w:u w:val="single"/>
        </w:rPr>
        <w:t xml:space="preserve"> of foreclosure in favor of the mortgagee</w:t>
      </w:r>
      <w:r w:rsidR="00BF1607">
        <w:rPr>
          <w:rFonts w:ascii="Times New Roman" w:hAnsi="Times New Roman" w:cs="Times New Roman"/>
          <w:sz w:val="24"/>
          <w:szCs w:val="24"/>
          <w:u w:val="single"/>
        </w:rPr>
        <w:t xml:space="preserve">, a decree in foreclosure </w:t>
      </w:r>
      <w:r w:rsidR="007F38B9">
        <w:rPr>
          <w:rFonts w:ascii="Times New Roman" w:hAnsi="Times New Roman" w:cs="Times New Roman"/>
          <w:sz w:val="24"/>
          <w:szCs w:val="24"/>
          <w:u w:val="single"/>
        </w:rPr>
        <w:t xml:space="preserve">in favor of the mortgagee </w:t>
      </w:r>
      <w:r w:rsidR="00BF1607">
        <w:rPr>
          <w:rFonts w:ascii="Times New Roman" w:hAnsi="Times New Roman" w:cs="Times New Roman"/>
          <w:sz w:val="24"/>
          <w:szCs w:val="24"/>
          <w:u w:val="single"/>
        </w:rPr>
        <w:t>or</w:t>
      </w:r>
      <w:r w:rsidR="00AC7A70">
        <w:rPr>
          <w:rFonts w:ascii="Times New Roman" w:hAnsi="Times New Roman" w:cs="Times New Roman"/>
          <w:sz w:val="24"/>
          <w:szCs w:val="24"/>
          <w:u w:val="single"/>
        </w:rPr>
        <w:t xml:space="preserve"> </w:t>
      </w:r>
      <w:r w:rsidR="007F38B9">
        <w:rPr>
          <w:rFonts w:ascii="Times New Roman" w:hAnsi="Times New Roman" w:cs="Times New Roman"/>
          <w:sz w:val="24"/>
          <w:szCs w:val="24"/>
          <w:u w:val="single"/>
        </w:rPr>
        <w:t xml:space="preserve">in which the mortgagee was </w:t>
      </w:r>
      <w:r w:rsidR="00AC7A70">
        <w:rPr>
          <w:rFonts w:ascii="Times New Roman" w:hAnsi="Times New Roman" w:cs="Times New Roman"/>
          <w:sz w:val="24"/>
          <w:szCs w:val="24"/>
          <w:u w:val="single"/>
        </w:rPr>
        <w:t>the highest or</w:t>
      </w:r>
      <w:r w:rsidR="00BF1607">
        <w:rPr>
          <w:rFonts w:ascii="Times New Roman" w:hAnsi="Times New Roman" w:cs="Times New Roman"/>
          <w:sz w:val="24"/>
          <w:szCs w:val="24"/>
          <w:u w:val="single"/>
        </w:rPr>
        <w:t xml:space="preserve"> successful bid</w:t>
      </w:r>
      <w:r w:rsidR="007F38B9">
        <w:rPr>
          <w:rFonts w:ascii="Times New Roman" w:hAnsi="Times New Roman" w:cs="Times New Roman"/>
          <w:sz w:val="24"/>
          <w:szCs w:val="24"/>
          <w:u w:val="single"/>
        </w:rPr>
        <w:t>der</w:t>
      </w:r>
      <w:r w:rsidR="00BF1607">
        <w:rPr>
          <w:rFonts w:ascii="Times New Roman" w:hAnsi="Times New Roman" w:cs="Times New Roman"/>
          <w:sz w:val="24"/>
          <w:szCs w:val="24"/>
          <w:u w:val="single"/>
        </w:rPr>
        <w:t xml:space="preserve"> at a </w:t>
      </w:r>
      <w:r w:rsidR="007F38B9">
        <w:rPr>
          <w:rFonts w:ascii="Times New Roman" w:hAnsi="Times New Roman" w:cs="Times New Roman"/>
          <w:sz w:val="24"/>
          <w:szCs w:val="24"/>
          <w:u w:val="single"/>
        </w:rPr>
        <w:t xml:space="preserve">sheriff’s or trustee’s </w:t>
      </w:r>
      <w:r w:rsidR="00BF1607">
        <w:rPr>
          <w:rFonts w:ascii="Times New Roman" w:hAnsi="Times New Roman" w:cs="Times New Roman"/>
          <w:sz w:val="24"/>
          <w:szCs w:val="24"/>
          <w:u w:val="single"/>
        </w:rPr>
        <w:t>sale</w:t>
      </w:r>
      <w:r w:rsidR="00BF1607" w:rsidRPr="000731F6" w:rsidDel="00BF1607">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 xml:space="preserve">as of </w:t>
      </w:r>
      <w:r w:rsidR="007F38B9">
        <w:rPr>
          <w:rFonts w:ascii="Times New Roman" w:hAnsi="Times New Roman" w:cs="Times New Roman"/>
          <w:sz w:val="24"/>
          <w:szCs w:val="24"/>
          <w:u w:val="single"/>
        </w:rPr>
        <w:t>December</w:t>
      </w:r>
      <w:r w:rsidR="007F38B9"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 xml:space="preserve">1, 2015, shall perform an inspection of the property by </w:t>
      </w:r>
      <w:r w:rsidR="007F38B9">
        <w:rPr>
          <w:rFonts w:ascii="Times New Roman" w:hAnsi="Times New Roman" w:cs="Times New Roman"/>
          <w:sz w:val="24"/>
          <w:szCs w:val="24"/>
          <w:u w:val="single"/>
        </w:rPr>
        <w:t>February</w:t>
      </w:r>
      <w:r w:rsidR="007F38B9"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1, 201</w:t>
      </w:r>
      <w:r w:rsidR="007F38B9">
        <w:rPr>
          <w:rFonts w:ascii="Times New Roman" w:hAnsi="Times New Roman" w:cs="Times New Roman"/>
          <w:sz w:val="24"/>
          <w:szCs w:val="24"/>
          <w:u w:val="single"/>
        </w:rPr>
        <w:t>6</w:t>
      </w:r>
      <w:r w:rsidRPr="000731F6">
        <w:rPr>
          <w:rFonts w:ascii="Times New Roman" w:hAnsi="Times New Roman" w:cs="Times New Roman"/>
          <w:sz w:val="24"/>
          <w:szCs w:val="24"/>
          <w:u w:val="single"/>
        </w:rPr>
        <w:t xml:space="preserve">. If the property is found to be vacant </w:t>
      </w:r>
      <w:r w:rsidR="007F38B9">
        <w:rPr>
          <w:rFonts w:ascii="Times New Roman" w:hAnsi="Times New Roman" w:cs="Times New Roman"/>
          <w:sz w:val="24"/>
          <w:szCs w:val="24"/>
          <w:u w:val="single"/>
        </w:rPr>
        <w:t>and</w:t>
      </w:r>
      <w:r w:rsidR="007F38B9"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shows evidence of vacancy, it shall be deemed abandoned and the mortgagee shall register the property in accordance with section 48-148(</w:t>
      </w:r>
      <w:r w:rsidR="0061049C">
        <w:rPr>
          <w:rFonts w:ascii="Times New Roman" w:hAnsi="Times New Roman" w:cs="Times New Roman"/>
          <w:sz w:val="24"/>
          <w:szCs w:val="24"/>
          <w:u w:val="single"/>
        </w:rPr>
        <w:t>h</w:t>
      </w:r>
      <w:r w:rsidRPr="000731F6">
        <w:rPr>
          <w:rFonts w:ascii="Times New Roman" w:hAnsi="Times New Roman" w:cs="Times New Roman"/>
          <w:sz w:val="24"/>
          <w:szCs w:val="24"/>
          <w:u w:val="single"/>
        </w:rPr>
        <w:t xml:space="preserve">), within </w:t>
      </w:r>
      <w:r w:rsidR="007F38B9">
        <w:rPr>
          <w:rFonts w:ascii="Times New Roman" w:hAnsi="Times New Roman" w:cs="Times New Roman"/>
          <w:sz w:val="24"/>
          <w:szCs w:val="24"/>
          <w:u w:val="single"/>
        </w:rPr>
        <w:t>thirty</w:t>
      </w:r>
      <w:r w:rsidR="007F38B9" w:rsidRPr="000731F6">
        <w:rPr>
          <w:rFonts w:ascii="Times New Roman" w:hAnsi="Times New Roman" w:cs="Times New Roman"/>
          <w:sz w:val="24"/>
          <w:szCs w:val="24"/>
          <w:u w:val="single"/>
        </w:rPr>
        <w:t xml:space="preserve"> </w:t>
      </w:r>
      <w:r w:rsidRPr="000731F6">
        <w:rPr>
          <w:rFonts w:ascii="Times New Roman" w:hAnsi="Times New Roman" w:cs="Times New Roman"/>
          <w:sz w:val="24"/>
          <w:szCs w:val="24"/>
          <w:u w:val="single"/>
        </w:rPr>
        <w:t>(</w:t>
      </w:r>
      <w:r w:rsidR="007F38B9">
        <w:rPr>
          <w:rFonts w:ascii="Times New Roman" w:hAnsi="Times New Roman" w:cs="Times New Roman"/>
          <w:sz w:val="24"/>
          <w:szCs w:val="24"/>
          <w:u w:val="single"/>
        </w:rPr>
        <w:t>3</w:t>
      </w:r>
      <w:r w:rsidRPr="000731F6">
        <w:rPr>
          <w:rFonts w:ascii="Times New Roman" w:hAnsi="Times New Roman" w:cs="Times New Roman"/>
          <w:sz w:val="24"/>
          <w:szCs w:val="24"/>
          <w:u w:val="single"/>
        </w:rPr>
        <w:t xml:space="preserve">0) days of the inspection. </w:t>
      </w:r>
    </w:p>
    <w:p w:rsidR="000731F6" w:rsidRPr="00545B1E" w:rsidRDefault="000731F6" w:rsidP="000731F6">
      <w:pPr>
        <w:pStyle w:val="list0"/>
        <w:spacing w:after="0"/>
        <w:ind w:left="720" w:hanging="720"/>
        <w:rPr>
          <w:rFonts w:ascii="Times New Roman" w:hAnsi="Times New Roman" w:cs="Times New Roman"/>
          <w:sz w:val="24"/>
          <w:szCs w:val="24"/>
        </w:rPr>
      </w:pPr>
    </w:p>
    <w:p w:rsidR="00872B8B" w:rsidRPr="00545B1E" w:rsidRDefault="00872B8B" w:rsidP="00872B8B">
      <w:pPr>
        <w:rPr>
          <w:b/>
          <w:szCs w:val="24"/>
          <w:u w:val="single"/>
        </w:rPr>
      </w:pPr>
      <w:r w:rsidRPr="00545B1E">
        <w:rPr>
          <w:b/>
          <w:szCs w:val="24"/>
          <w:u w:val="single"/>
        </w:rPr>
        <w:t>Sec. 48-1</w:t>
      </w:r>
      <w:r>
        <w:rPr>
          <w:b/>
          <w:szCs w:val="24"/>
          <w:u w:val="single"/>
        </w:rPr>
        <w:t>51</w:t>
      </w:r>
      <w:r w:rsidR="00CE0782">
        <w:rPr>
          <w:b/>
          <w:szCs w:val="24"/>
          <w:u w:val="single"/>
        </w:rPr>
        <w:t>. Maintenance requirements.</w:t>
      </w:r>
    </w:p>
    <w:p w:rsidR="000731F6" w:rsidRDefault="000731F6" w:rsidP="00CE0782">
      <w:pPr>
        <w:pStyle w:val="p0"/>
        <w:spacing w:after="0"/>
        <w:ind w:firstLine="720"/>
        <w:rPr>
          <w:rFonts w:ascii="Times New Roman" w:hAnsi="Times New Roman" w:cs="Times New Roman"/>
          <w:sz w:val="24"/>
          <w:szCs w:val="24"/>
        </w:rPr>
      </w:pPr>
    </w:p>
    <w:p w:rsidR="00872B8B" w:rsidRPr="00CE0782" w:rsidRDefault="00872B8B" w:rsidP="00CE0782">
      <w:pPr>
        <w:pStyle w:val="p0"/>
        <w:spacing w:after="0"/>
        <w:ind w:firstLine="720"/>
        <w:rPr>
          <w:rFonts w:ascii="Times New Roman" w:hAnsi="Times New Roman" w:cs="Times New Roman"/>
          <w:sz w:val="24"/>
          <w:szCs w:val="24"/>
          <w:u w:val="single"/>
        </w:rPr>
      </w:pPr>
      <w:r w:rsidRPr="00CE0782">
        <w:rPr>
          <w:rFonts w:ascii="Times New Roman" w:hAnsi="Times New Roman" w:cs="Times New Roman"/>
          <w:sz w:val="24"/>
          <w:szCs w:val="24"/>
          <w:u w:val="single"/>
        </w:rPr>
        <w:t>The responsible party shall have the following obligations with respect to maintaining real property or structures that are subject to this division</w:t>
      </w:r>
      <w:r w:rsidR="00CE0782" w:rsidRPr="00CE0782">
        <w:rPr>
          <w:rFonts w:ascii="Times New Roman" w:hAnsi="Times New Roman" w:cs="Times New Roman"/>
          <w:sz w:val="24"/>
          <w:szCs w:val="24"/>
          <w:u w:val="single"/>
        </w:rPr>
        <w:t>:</w:t>
      </w:r>
    </w:p>
    <w:p w:rsidR="00CE0782" w:rsidRPr="00CE0782" w:rsidRDefault="00CE0782" w:rsidP="00872B8B">
      <w:pPr>
        <w:pStyle w:val="p0"/>
        <w:spacing w:after="0"/>
        <w:rPr>
          <w:rFonts w:ascii="Times New Roman" w:eastAsia="Times New Roman" w:hAnsi="Times New Roman" w:cs="Times New Roman"/>
          <w:sz w:val="24"/>
          <w:szCs w:val="24"/>
          <w:u w:val="single"/>
        </w:rPr>
      </w:pPr>
    </w:p>
    <w:p w:rsidR="00872B8B" w:rsidRPr="00CE0782" w:rsidRDefault="00872B8B" w:rsidP="00CE0782">
      <w:pPr>
        <w:pStyle w:val="list1"/>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(a)</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Properties shall be kept free of weeds</w:t>
      </w:r>
      <w:r w:rsidR="007F38B9">
        <w:rPr>
          <w:rFonts w:ascii="Times New Roman" w:hAnsi="Times New Roman" w:cs="Times New Roman"/>
          <w:sz w:val="24"/>
          <w:szCs w:val="24"/>
          <w:u w:val="single"/>
        </w:rPr>
        <w:t xml:space="preserve"> (as defined in section 18-22(a))</w:t>
      </w:r>
      <w:r w:rsidRPr="00CE0782">
        <w:rPr>
          <w:rFonts w:ascii="Times New Roman" w:hAnsi="Times New Roman" w:cs="Times New Roman"/>
          <w:sz w:val="24"/>
          <w:szCs w:val="24"/>
          <w:u w:val="single"/>
        </w:rPr>
        <w:t xml:space="preserve">, overgrown brush, dead vegetation, trash, junk, debris, building materials, any accumulation of newspapers, circulars, flyers, notices (except those required by federal, state, or local law), discarded personal items </w:t>
      </w:r>
      <w:r w:rsidR="005873C1">
        <w:rPr>
          <w:rFonts w:ascii="Times New Roman" w:hAnsi="Times New Roman" w:cs="Times New Roman"/>
          <w:sz w:val="24"/>
          <w:szCs w:val="24"/>
          <w:u w:val="single"/>
        </w:rPr>
        <w:t xml:space="preserve">located exterior </w:t>
      </w:r>
      <w:r w:rsidR="00AC7A70">
        <w:rPr>
          <w:rFonts w:ascii="Times New Roman" w:hAnsi="Times New Roman" w:cs="Times New Roman"/>
          <w:sz w:val="24"/>
          <w:szCs w:val="24"/>
          <w:u w:val="single"/>
        </w:rPr>
        <w:t>to</w:t>
      </w:r>
      <w:r w:rsidR="005873C1">
        <w:rPr>
          <w:rFonts w:ascii="Times New Roman" w:hAnsi="Times New Roman" w:cs="Times New Roman"/>
          <w:sz w:val="24"/>
          <w:szCs w:val="24"/>
          <w:u w:val="single"/>
        </w:rPr>
        <w:t xml:space="preserve"> </w:t>
      </w:r>
      <w:r w:rsidR="0098655A">
        <w:rPr>
          <w:rFonts w:ascii="Times New Roman" w:hAnsi="Times New Roman" w:cs="Times New Roman"/>
          <w:sz w:val="24"/>
          <w:szCs w:val="24"/>
          <w:u w:val="single"/>
        </w:rPr>
        <w:t xml:space="preserve">or outside </w:t>
      </w:r>
      <w:r w:rsidR="005873C1">
        <w:rPr>
          <w:rFonts w:ascii="Times New Roman" w:hAnsi="Times New Roman" w:cs="Times New Roman"/>
          <w:sz w:val="24"/>
          <w:szCs w:val="24"/>
          <w:u w:val="single"/>
        </w:rPr>
        <w:t xml:space="preserve">the structure, </w:t>
      </w:r>
      <w:r w:rsidRPr="00CE0782">
        <w:rPr>
          <w:rFonts w:ascii="Times New Roman" w:hAnsi="Times New Roman" w:cs="Times New Roman"/>
          <w:sz w:val="24"/>
          <w:szCs w:val="24"/>
          <w:u w:val="single"/>
        </w:rPr>
        <w:t xml:space="preserve">including, but not limited to, furniture, clothing, appliances, or any other items that give the appearance </w:t>
      </w:r>
      <w:r w:rsidR="00CE0782" w:rsidRPr="00CE0782">
        <w:rPr>
          <w:rFonts w:ascii="Times New Roman" w:hAnsi="Times New Roman" w:cs="Times New Roman"/>
          <w:sz w:val="24"/>
          <w:szCs w:val="24"/>
          <w:u w:val="single"/>
        </w:rPr>
        <w:t>that the property is abandoned.</w:t>
      </w:r>
      <w:r w:rsidR="005873C1">
        <w:rPr>
          <w:rFonts w:ascii="Times New Roman" w:hAnsi="Times New Roman" w:cs="Times New Roman"/>
          <w:sz w:val="24"/>
          <w:szCs w:val="24"/>
          <w:u w:val="single"/>
        </w:rPr>
        <w:t xml:space="preserve">  Personal items may be left or stored inside the </w:t>
      </w:r>
      <w:r w:rsidR="00AC7A70">
        <w:rPr>
          <w:rFonts w:ascii="Times New Roman" w:hAnsi="Times New Roman" w:cs="Times New Roman"/>
          <w:sz w:val="24"/>
          <w:szCs w:val="24"/>
          <w:u w:val="single"/>
        </w:rPr>
        <w:t>structure;</w:t>
      </w:r>
      <w:r w:rsidR="005873C1">
        <w:rPr>
          <w:rFonts w:ascii="Times New Roman" w:hAnsi="Times New Roman" w:cs="Times New Roman"/>
          <w:sz w:val="24"/>
          <w:szCs w:val="24"/>
          <w:u w:val="single"/>
        </w:rPr>
        <w:t xml:space="preserve"> provided the structure is secure and </w:t>
      </w:r>
      <w:r w:rsidR="00AC7A70">
        <w:rPr>
          <w:rFonts w:ascii="Times New Roman" w:hAnsi="Times New Roman" w:cs="Times New Roman"/>
          <w:sz w:val="24"/>
          <w:szCs w:val="24"/>
          <w:u w:val="single"/>
        </w:rPr>
        <w:t>the</w:t>
      </w:r>
      <w:r w:rsidR="005873C1">
        <w:rPr>
          <w:rFonts w:ascii="Times New Roman" w:hAnsi="Times New Roman" w:cs="Times New Roman"/>
          <w:sz w:val="24"/>
          <w:szCs w:val="24"/>
          <w:u w:val="single"/>
        </w:rPr>
        <w:t xml:space="preserve"> items </w:t>
      </w:r>
      <w:r w:rsidR="00AC7A70">
        <w:rPr>
          <w:rFonts w:ascii="Times New Roman" w:hAnsi="Times New Roman" w:cs="Times New Roman"/>
          <w:sz w:val="24"/>
          <w:szCs w:val="24"/>
          <w:u w:val="single"/>
        </w:rPr>
        <w:t xml:space="preserve">are not stored in any manner that may </w:t>
      </w:r>
      <w:r w:rsidR="005873C1">
        <w:rPr>
          <w:rFonts w:ascii="Times New Roman" w:hAnsi="Times New Roman" w:cs="Times New Roman"/>
          <w:sz w:val="24"/>
          <w:szCs w:val="24"/>
          <w:u w:val="single"/>
        </w:rPr>
        <w:t xml:space="preserve">cause deterioration </w:t>
      </w:r>
      <w:r w:rsidR="00983690">
        <w:rPr>
          <w:rFonts w:ascii="Times New Roman" w:hAnsi="Times New Roman" w:cs="Times New Roman"/>
          <w:sz w:val="24"/>
          <w:szCs w:val="24"/>
          <w:u w:val="single"/>
        </w:rPr>
        <w:t xml:space="preserve">or </w:t>
      </w:r>
      <w:r w:rsidR="00AC7A70">
        <w:rPr>
          <w:rFonts w:ascii="Times New Roman" w:hAnsi="Times New Roman" w:cs="Times New Roman"/>
          <w:sz w:val="24"/>
          <w:szCs w:val="24"/>
          <w:u w:val="single"/>
        </w:rPr>
        <w:t>violates</w:t>
      </w:r>
      <w:r w:rsidR="005873C1">
        <w:rPr>
          <w:rFonts w:ascii="Times New Roman" w:hAnsi="Times New Roman" w:cs="Times New Roman"/>
          <w:sz w:val="24"/>
          <w:szCs w:val="24"/>
          <w:u w:val="single"/>
        </w:rPr>
        <w:t xml:space="preserve"> </w:t>
      </w:r>
      <w:r w:rsidR="00983690">
        <w:rPr>
          <w:rFonts w:ascii="Times New Roman" w:hAnsi="Times New Roman" w:cs="Times New Roman"/>
          <w:sz w:val="24"/>
          <w:szCs w:val="24"/>
          <w:u w:val="single"/>
        </w:rPr>
        <w:t>the</w:t>
      </w:r>
      <w:r w:rsidR="005873C1">
        <w:rPr>
          <w:rFonts w:ascii="Times New Roman" w:hAnsi="Times New Roman" w:cs="Times New Roman"/>
          <w:sz w:val="24"/>
          <w:szCs w:val="24"/>
          <w:u w:val="single"/>
        </w:rPr>
        <w:t xml:space="preserve"> code.</w:t>
      </w:r>
    </w:p>
    <w:p w:rsidR="00CE0782" w:rsidRPr="00CE0782" w:rsidRDefault="00CE0782" w:rsidP="00CE0782">
      <w:pPr>
        <w:pStyle w:val="list1"/>
        <w:spacing w:after="0"/>
        <w:ind w:left="720" w:hanging="720"/>
        <w:rPr>
          <w:rFonts w:ascii="Times New Roman" w:hAnsi="Times New Roman" w:cs="Times New Roman"/>
          <w:sz w:val="24"/>
          <w:szCs w:val="24"/>
          <w:u w:val="single"/>
        </w:rPr>
      </w:pPr>
    </w:p>
    <w:p w:rsidR="00872B8B" w:rsidRPr="00CE0782" w:rsidRDefault="00872B8B" w:rsidP="00CE0782">
      <w:pPr>
        <w:pStyle w:val="list1"/>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(b)</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The property shall be maintained free of graffiti or similar markings by removal or painting over with an exterior grade paint that matches the c</w:t>
      </w:r>
      <w:r w:rsidR="00CE0782" w:rsidRPr="00CE0782">
        <w:rPr>
          <w:rFonts w:ascii="Times New Roman" w:hAnsi="Times New Roman" w:cs="Times New Roman"/>
          <w:sz w:val="24"/>
          <w:szCs w:val="24"/>
          <w:u w:val="single"/>
        </w:rPr>
        <w:t>olor of the exterior structure.</w:t>
      </w:r>
    </w:p>
    <w:p w:rsidR="00CE0782" w:rsidRPr="00CE0782" w:rsidRDefault="00CE0782" w:rsidP="00CE0782">
      <w:pPr>
        <w:pStyle w:val="list1"/>
        <w:spacing w:after="0"/>
        <w:ind w:left="720" w:hanging="720"/>
        <w:rPr>
          <w:rFonts w:ascii="Times New Roman" w:hAnsi="Times New Roman" w:cs="Times New Roman"/>
          <w:sz w:val="24"/>
          <w:szCs w:val="24"/>
          <w:u w:val="single"/>
        </w:rPr>
      </w:pPr>
    </w:p>
    <w:p w:rsidR="00872B8B" w:rsidRPr="00CE0782" w:rsidRDefault="00872B8B" w:rsidP="00CE0782">
      <w:pPr>
        <w:pStyle w:val="list1"/>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(c)</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Front, side and rear yard landscaping shall be maintained.</w:t>
      </w:r>
    </w:p>
    <w:p w:rsidR="00CE0782" w:rsidRPr="00CE0782" w:rsidRDefault="00CE0782" w:rsidP="00CE0782">
      <w:pPr>
        <w:pStyle w:val="list1"/>
        <w:spacing w:after="0"/>
        <w:ind w:left="720" w:hanging="720"/>
        <w:rPr>
          <w:rFonts w:ascii="Times New Roman" w:hAnsi="Times New Roman" w:cs="Times New Roman"/>
          <w:sz w:val="24"/>
          <w:szCs w:val="24"/>
          <w:u w:val="single"/>
        </w:rPr>
      </w:pPr>
    </w:p>
    <w:p w:rsidR="00872B8B" w:rsidRDefault="00872B8B" w:rsidP="00CE0782">
      <w:pPr>
        <w:pStyle w:val="list1"/>
        <w:spacing w:after="0"/>
        <w:ind w:left="720" w:hanging="720"/>
        <w:rPr>
          <w:ins w:id="10" w:author="User" w:date="2015-10-28T09:50:00Z"/>
          <w:rFonts w:ascii="Times New Roman" w:hAnsi="Times New Roman" w:cs="Times New Roman"/>
          <w:sz w:val="24"/>
          <w:szCs w:val="24"/>
          <w:u w:val="single"/>
        </w:rPr>
      </w:pPr>
      <w:r w:rsidRPr="00CE0782">
        <w:rPr>
          <w:rFonts w:ascii="Times New Roman" w:hAnsi="Times New Roman" w:cs="Times New Roman"/>
          <w:sz w:val="24"/>
          <w:szCs w:val="24"/>
          <w:u w:val="single"/>
        </w:rPr>
        <w:lastRenderedPageBreak/>
        <w:t>(d)</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 xml:space="preserve">Items considered to be "landscaping" shall include, but not be limited to, grass, ground covers, bushes, shrubs, hedges or similar plantings, decorative rock or bark or artificial turf. </w:t>
      </w:r>
    </w:p>
    <w:p w:rsidR="005873C1" w:rsidRPr="00CE0782" w:rsidRDefault="005873C1" w:rsidP="00CE0782">
      <w:pPr>
        <w:pStyle w:val="list1"/>
        <w:spacing w:after="0"/>
        <w:ind w:left="720" w:hanging="720"/>
        <w:rPr>
          <w:rFonts w:ascii="Times New Roman" w:hAnsi="Times New Roman" w:cs="Times New Roman"/>
          <w:sz w:val="24"/>
          <w:szCs w:val="24"/>
          <w:u w:val="single"/>
        </w:rPr>
      </w:pPr>
    </w:p>
    <w:p w:rsidR="00872B8B" w:rsidRDefault="00872B8B" w:rsidP="00CE0782">
      <w:pPr>
        <w:pStyle w:val="list1"/>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(e)</w:t>
      </w:r>
      <w:r w:rsidRPr="00545B1E">
        <w:rPr>
          <w:rFonts w:ascii="Times New Roman" w:hAnsi="Times New Roman" w:cs="Times New Roman"/>
          <w:sz w:val="24"/>
          <w:szCs w:val="24"/>
        </w:rPr>
        <w:tab/>
      </w:r>
      <w:r w:rsidRPr="00CE0782">
        <w:rPr>
          <w:rFonts w:ascii="Times New Roman" w:hAnsi="Times New Roman" w:cs="Times New Roman"/>
          <w:sz w:val="24"/>
          <w:szCs w:val="24"/>
          <w:u w:val="single"/>
        </w:rPr>
        <w:t xml:space="preserve">Maintenance </w:t>
      </w:r>
      <w:r w:rsidR="005873C1">
        <w:rPr>
          <w:rFonts w:ascii="Times New Roman" w:hAnsi="Times New Roman" w:cs="Times New Roman"/>
          <w:sz w:val="24"/>
          <w:szCs w:val="24"/>
          <w:u w:val="single"/>
        </w:rPr>
        <w:t xml:space="preserve">required by this section </w:t>
      </w:r>
      <w:r w:rsidRPr="00CE0782">
        <w:rPr>
          <w:rFonts w:ascii="Times New Roman" w:hAnsi="Times New Roman" w:cs="Times New Roman"/>
          <w:sz w:val="24"/>
          <w:szCs w:val="24"/>
          <w:u w:val="single"/>
        </w:rPr>
        <w:t xml:space="preserve">shall include, but not be limited to, </w:t>
      </w:r>
      <w:r w:rsidR="005873C1">
        <w:rPr>
          <w:rFonts w:ascii="Times New Roman" w:hAnsi="Times New Roman" w:cs="Times New Roman"/>
          <w:sz w:val="24"/>
          <w:szCs w:val="24"/>
          <w:u w:val="single"/>
        </w:rPr>
        <w:t>activities</w:t>
      </w:r>
      <w:r w:rsidR="005873C1" w:rsidRPr="00CE0782">
        <w:rPr>
          <w:rFonts w:ascii="Times New Roman" w:hAnsi="Times New Roman" w:cs="Times New Roman"/>
          <w:sz w:val="24"/>
          <w:szCs w:val="24"/>
          <w:u w:val="single"/>
        </w:rPr>
        <w:t xml:space="preserve"> </w:t>
      </w:r>
      <w:r w:rsidRPr="00CE0782">
        <w:rPr>
          <w:rFonts w:ascii="Times New Roman" w:hAnsi="Times New Roman" w:cs="Times New Roman"/>
          <w:sz w:val="24"/>
          <w:szCs w:val="24"/>
          <w:u w:val="single"/>
        </w:rPr>
        <w:t xml:space="preserve">such as the following: watering, cutting and mowing of landscaping, removal of yard waste and debris, exterior painting, glass replacement, repairs to a building or other structure, or other acts reasonably necessary to maintain acceptable cosmetic appearance of the property, including any building or structure on the property, and to maintain the structural integrity of any building or structure on the property, and to comply with applicable provisions of the </w:t>
      </w:r>
      <w:r w:rsidR="00AC7A70">
        <w:rPr>
          <w:rFonts w:ascii="Times New Roman" w:hAnsi="Times New Roman" w:cs="Times New Roman"/>
          <w:sz w:val="24"/>
          <w:szCs w:val="24"/>
          <w:u w:val="single"/>
        </w:rPr>
        <w:t>code</w:t>
      </w:r>
      <w:r w:rsidRPr="00CE0782">
        <w:rPr>
          <w:rFonts w:ascii="Times New Roman" w:hAnsi="Times New Roman" w:cs="Times New Roman"/>
          <w:sz w:val="24"/>
          <w:szCs w:val="24"/>
          <w:u w:val="single"/>
        </w:rPr>
        <w:t xml:space="preserve"> and other local, state or federal l</w:t>
      </w:r>
      <w:r w:rsidR="00CE0782">
        <w:rPr>
          <w:rFonts w:ascii="Times New Roman" w:hAnsi="Times New Roman" w:cs="Times New Roman"/>
          <w:sz w:val="24"/>
          <w:szCs w:val="24"/>
          <w:u w:val="single"/>
        </w:rPr>
        <w:t>aw, rule or regulation.</w:t>
      </w:r>
    </w:p>
    <w:p w:rsidR="00CE0782" w:rsidRPr="00CE0782" w:rsidRDefault="00CE0782" w:rsidP="00CE0782">
      <w:pPr>
        <w:pStyle w:val="list1"/>
        <w:spacing w:after="0"/>
        <w:ind w:left="720" w:hanging="720"/>
        <w:rPr>
          <w:rFonts w:ascii="Times New Roman" w:hAnsi="Times New Roman" w:cs="Times New Roman"/>
          <w:sz w:val="24"/>
          <w:szCs w:val="24"/>
          <w:u w:val="single"/>
        </w:rPr>
      </w:pPr>
    </w:p>
    <w:p w:rsidR="00872B8B" w:rsidRDefault="00872B8B" w:rsidP="00CE0782">
      <w:pPr>
        <w:pStyle w:val="list1"/>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(f)</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 xml:space="preserve">Pools and spas shall be maintained so the water remains free and clear of pollutants and debris. Pools and spas shall comply with the enclosure requirements of the Douglas County Health Department and the International Property Maintenance Code, as may be amended from time to time. </w:t>
      </w:r>
    </w:p>
    <w:p w:rsidR="00CE0782" w:rsidRPr="00CE0782" w:rsidRDefault="00CE0782" w:rsidP="00CE0782">
      <w:pPr>
        <w:pStyle w:val="list1"/>
        <w:spacing w:after="0"/>
        <w:ind w:left="720" w:hanging="720"/>
        <w:rPr>
          <w:rFonts w:ascii="Times New Roman" w:hAnsi="Times New Roman" w:cs="Times New Roman"/>
          <w:sz w:val="24"/>
          <w:szCs w:val="24"/>
          <w:u w:val="single"/>
        </w:rPr>
      </w:pPr>
    </w:p>
    <w:p w:rsidR="00872B8B" w:rsidRDefault="00872B8B" w:rsidP="00872B8B">
      <w:pPr>
        <w:rPr>
          <w:b/>
          <w:szCs w:val="24"/>
          <w:u w:val="single"/>
        </w:rPr>
      </w:pPr>
      <w:r w:rsidRPr="00545B1E">
        <w:rPr>
          <w:b/>
          <w:szCs w:val="24"/>
          <w:u w:val="single"/>
        </w:rPr>
        <w:t>Sec. 48-1</w:t>
      </w:r>
      <w:r>
        <w:rPr>
          <w:b/>
          <w:szCs w:val="24"/>
          <w:u w:val="single"/>
        </w:rPr>
        <w:t>52</w:t>
      </w:r>
      <w:r w:rsidR="00E373D6">
        <w:rPr>
          <w:b/>
          <w:szCs w:val="24"/>
          <w:u w:val="single"/>
        </w:rPr>
        <w:t xml:space="preserve">. </w:t>
      </w:r>
      <w:r w:rsidRPr="00545B1E">
        <w:rPr>
          <w:b/>
          <w:szCs w:val="24"/>
          <w:u w:val="single"/>
        </w:rPr>
        <w:t xml:space="preserve"> Security requirements. </w:t>
      </w:r>
    </w:p>
    <w:p w:rsidR="00CE0782" w:rsidRPr="00545B1E" w:rsidRDefault="00CE0782" w:rsidP="00872B8B">
      <w:pPr>
        <w:rPr>
          <w:b/>
          <w:szCs w:val="24"/>
          <w:u w:val="single"/>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(a)</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The responsible party shall secure properties subject to this article so they are not acce</w:t>
      </w:r>
      <w:r w:rsidR="00CE0782" w:rsidRPr="00CE0782">
        <w:rPr>
          <w:rFonts w:ascii="Times New Roman" w:hAnsi="Times New Roman" w:cs="Times New Roman"/>
          <w:sz w:val="24"/>
          <w:szCs w:val="24"/>
          <w:u w:val="single"/>
        </w:rPr>
        <w:t>ssible to unauthorized persons.</w:t>
      </w:r>
    </w:p>
    <w:p w:rsidR="00CE0782" w:rsidRPr="00CE0782" w:rsidRDefault="00CE0782" w:rsidP="00CE0782">
      <w:pPr>
        <w:pStyle w:val="list0"/>
        <w:spacing w:after="0"/>
        <w:ind w:left="720" w:hanging="720"/>
        <w:rPr>
          <w:rFonts w:ascii="Times New Roman" w:hAnsi="Times New Roman" w:cs="Times New Roman"/>
          <w:sz w:val="24"/>
          <w:szCs w:val="24"/>
          <w:u w:val="single"/>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(b)</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"Secure", as used in subsection (a) above, means the closing and locking of windows, doors, gates and other openings of such size that may allow access to enclosed areas of the property or to buildings and structures on the property. Walls and fences surrounding the property or any portion of the property shall be maintained in good repair. Broken windows shall be secured by reglazing; boarding of broken windows shall be used only as a temporary corrective measure and shall be secured in accordance with chapter 48 of this code and the International Property Maintenance Code. Once a structure is occupied, all boarded openings must be repaired with gl</w:t>
      </w:r>
      <w:r w:rsidR="00CE0782" w:rsidRPr="00CE0782">
        <w:rPr>
          <w:rFonts w:ascii="Times New Roman" w:hAnsi="Times New Roman" w:cs="Times New Roman"/>
          <w:sz w:val="24"/>
          <w:szCs w:val="24"/>
          <w:u w:val="single"/>
        </w:rPr>
        <w:t>azing or new windows and doors.</w:t>
      </w:r>
    </w:p>
    <w:p w:rsidR="00CE0782" w:rsidRPr="00545B1E" w:rsidRDefault="00CE0782" w:rsidP="00CE0782">
      <w:pPr>
        <w:pStyle w:val="list0"/>
        <w:spacing w:after="0"/>
        <w:ind w:left="720" w:hanging="720"/>
        <w:rPr>
          <w:rFonts w:ascii="Times New Roman" w:hAnsi="Times New Roman" w:cs="Times New Roman"/>
          <w:sz w:val="24"/>
          <w:szCs w:val="24"/>
        </w:rPr>
      </w:pPr>
    </w:p>
    <w:p w:rsidR="00872B8B" w:rsidRPr="00545B1E" w:rsidRDefault="00872B8B" w:rsidP="00872B8B">
      <w:pPr>
        <w:rPr>
          <w:b/>
          <w:szCs w:val="24"/>
          <w:u w:val="single"/>
        </w:rPr>
      </w:pPr>
      <w:r w:rsidRPr="00545B1E">
        <w:rPr>
          <w:b/>
          <w:szCs w:val="24"/>
          <w:u w:val="single"/>
        </w:rPr>
        <w:t>Sec. 48-1</w:t>
      </w:r>
      <w:r>
        <w:rPr>
          <w:b/>
          <w:szCs w:val="24"/>
          <w:u w:val="single"/>
        </w:rPr>
        <w:t>53</w:t>
      </w:r>
      <w:r w:rsidRPr="00545B1E">
        <w:rPr>
          <w:b/>
          <w:szCs w:val="24"/>
          <w:u w:val="single"/>
        </w:rPr>
        <w:t xml:space="preserve">.  Additional authority as to maintenance and security. </w:t>
      </w:r>
    </w:p>
    <w:p w:rsidR="00CE0782" w:rsidRDefault="00CE0782" w:rsidP="00872B8B">
      <w:pPr>
        <w:pStyle w:val="p0"/>
        <w:spacing w:after="0"/>
        <w:rPr>
          <w:rFonts w:ascii="Times New Roman" w:hAnsi="Times New Roman" w:cs="Times New Roman"/>
          <w:sz w:val="24"/>
          <w:szCs w:val="24"/>
        </w:rPr>
      </w:pPr>
    </w:p>
    <w:p w:rsidR="00872B8B" w:rsidRPr="00CE0782" w:rsidRDefault="00872B8B" w:rsidP="00872B8B">
      <w:pPr>
        <w:pStyle w:val="p0"/>
        <w:spacing w:after="0"/>
        <w:rPr>
          <w:rFonts w:ascii="Times New Roman" w:eastAsia="Times New Roman" w:hAnsi="Times New Roman" w:cs="Times New Roman"/>
          <w:sz w:val="24"/>
          <w:szCs w:val="24"/>
          <w:u w:val="single"/>
        </w:rPr>
      </w:pPr>
      <w:r w:rsidRPr="00CE0782">
        <w:rPr>
          <w:rFonts w:ascii="Times New Roman" w:hAnsi="Times New Roman" w:cs="Times New Roman"/>
          <w:sz w:val="24"/>
          <w:szCs w:val="24"/>
          <w:u w:val="single"/>
        </w:rPr>
        <w:t xml:space="preserve">The Superintendent of the Permits and Inspection Division or their designee, shall have authority to require the owner, mortgagee and other responsible parties to implement additional </w:t>
      </w:r>
      <w:r w:rsidR="006B26DA">
        <w:rPr>
          <w:rFonts w:ascii="Times New Roman" w:hAnsi="Times New Roman" w:cs="Times New Roman"/>
          <w:sz w:val="24"/>
          <w:szCs w:val="24"/>
          <w:u w:val="single"/>
        </w:rPr>
        <w:t xml:space="preserve">exterior </w:t>
      </w:r>
      <w:r w:rsidRPr="00CE0782">
        <w:rPr>
          <w:rFonts w:ascii="Times New Roman" w:hAnsi="Times New Roman" w:cs="Times New Roman"/>
          <w:sz w:val="24"/>
          <w:szCs w:val="24"/>
          <w:u w:val="single"/>
        </w:rPr>
        <w:t xml:space="preserve">maintenance and security measures as may be reasonably required to prevent further decline of the property. </w:t>
      </w:r>
    </w:p>
    <w:p w:rsidR="00CE0782" w:rsidRDefault="00CE0782" w:rsidP="00872B8B">
      <w:pPr>
        <w:rPr>
          <w:b/>
          <w:szCs w:val="24"/>
          <w:u w:val="single"/>
        </w:rPr>
      </w:pPr>
    </w:p>
    <w:p w:rsidR="00872B8B" w:rsidRDefault="00872B8B" w:rsidP="00872B8B">
      <w:pPr>
        <w:rPr>
          <w:b/>
          <w:szCs w:val="24"/>
          <w:u w:val="single"/>
        </w:rPr>
      </w:pPr>
      <w:r w:rsidRPr="00545B1E">
        <w:rPr>
          <w:b/>
          <w:szCs w:val="24"/>
          <w:u w:val="single"/>
        </w:rPr>
        <w:t>Sec. 48-15</w:t>
      </w:r>
      <w:r>
        <w:rPr>
          <w:b/>
          <w:szCs w:val="24"/>
          <w:u w:val="single"/>
        </w:rPr>
        <w:t>4</w:t>
      </w:r>
      <w:r w:rsidRPr="00545B1E">
        <w:rPr>
          <w:b/>
          <w:szCs w:val="24"/>
          <w:u w:val="single"/>
        </w:rPr>
        <w:t xml:space="preserve">.  Property managers. </w:t>
      </w:r>
    </w:p>
    <w:p w:rsidR="00CE0782" w:rsidRPr="00545B1E" w:rsidRDefault="00CE0782" w:rsidP="00872B8B">
      <w:pPr>
        <w:rPr>
          <w:b/>
          <w:szCs w:val="24"/>
          <w:u w:val="single"/>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(a)</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 xml:space="preserve">The responsible party may elect to use a property manager for purposes of complying with the requirements of this article, and any other laws applicable to the property, but such election shall not relieve the responsible party from liability for compliance with </w:t>
      </w:r>
      <w:r w:rsidRPr="00CE0782">
        <w:rPr>
          <w:rFonts w:ascii="Times New Roman" w:hAnsi="Times New Roman" w:cs="Times New Roman"/>
          <w:sz w:val="24"/>
          <w:szCs w:val="24"/>
          <w:u w:val="single"/>
        </w:rPr>
        <w:lastRenderedPageBreak/>
        <w:t xml:space="preserve">this article. If a property manager is being used for purposes of complying with this article, the name, address, telephone number and other pertinent contact information identifying the property manager shall be included in the registration of the property required under this article. </w:t>
      </w:r>
    </w:p>
    <w:p w:rsidR="00CE0782" w:rsidRDefault="00CE0782" w:rsidP="00CE0782">
      <w:pPr>
        <w:pStyle w:val="list0"/>
        <w:spacing w:after="0"/>
        <w:ind w:left="720" w:hanging="720"/>
        <w:rPr>
          <w:rFonts w:ascii="Times New Roman" w:hAnsi="Times New Roman" w:cs="Times New Roman"/>
          <w:sz w:val="24"/>
          <w:szCs w:val="24"/>
          <w:u w:val="single"/>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(b)</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 xml:space="preserve">A property manager accepting appointment as the agent of the responsible party shall inspect the property not less than every two weeks to ensure that the property is in compliance with this article. </w:t>
      </w:r>
    </w:p>
    <w:p w:rsidR="00CE0782" w:rsidRDefault="00CE0782" w:rsidP="00CE0782">
      <w:pPr>
        <w:pStyle w:val="list0"/>
        <w:spacing w:after="0"/>
        <w:ind w:left="720" w:hanging="720"/>
        <w:rPr>
          <w:rFonts w:ascii="Times New Roman" w:hAnsi="Times New Roman" w:cs="Times New Roman"/>
          <w:sz w:val="24"/>
          <w:szCs w:val="24"/>
          <w:u w:val="single"/>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(c)</w:t>
      </w:r>
      <w:r w:rsidRPr="00CE0782">
        <w:rPr>
          <w:rFonts w:ascii="Times New Roman" w:hAnsi="Times New Roman" w:cs="Times New Roman"/>
          <w:sz w:val="24"/>
          <w:szCs w:val="24"/>
        </w:rPr>
        <w:tab/>
      </w:r>
      <w:r w:rsidRPr="00CE0782">
        <w:rPr>
          <w:rFonts w:ascii="Times New Roman" w:hAnsi="Times New Roman" w:cs="Times New Roman"/>
          <w:sz w:val="24"/>
          <w:szCs w:val="24"/>
          <w:u w:val="single"/>
        </w:rPr>
        <w:t xml:space="preserve">If inspection reveals noncompliance, the property manager shall immediately give written notice of the noncompliance to the responsible party, who shall have ten (10) business days to begin the action necessary to bring the property into compliance, and not more than thirty (30) days to complete such action. The Building Official or their designee may extend the compliance time period upon showing unreasonableness of the time frame for the existing conditions. </w:t>
      </w:r>
    </w:p>
    <w:p w:rsidR="00CE0782" w:rsidRDefault="00CE0782" w:rsidP="00872B8B">
      <w:pPr>
        <w:rPr>
          <w:b/>
          <w:szCs w:val="24"/>
          <w:u w:val="single"/>
        </w:rPr>
      </w:pPr>
    </w:p>
    <w:p w:rsidR="00872B8B" w:rsidRPr="00545B1E" w:rsidRDefault="00872B8B" w:rsidP="00872B8B">
      <w:pPr>
        <w:rPr>
          <w:b/>
          <w:szCs w:val="24"/>
          <w:u w:val="single"/>
        </w:rPr>
      </w:pPr>
      <w:r w:rsidRPr="00545B1E">
        <w:rPr>
          <w:b/>
          <w:szCs w:val="24"/>
          <w:u w:val="single"/>
        </w:rPr>
        <w:t>Sec. 48-15</w:t>
      </w:r>
      <w:r w:rsidR="0061049C">
        <w:rPr>
          <w:b/>
          <w:szCs w:val="24"/>
          <w:u w:val="single"/>
        </w:rPr>
        <w:t>5</w:t>
      </w:r>
      <w:r w:rsidRPr="00545B1E">
        <w:rPr>
          <w:b/>
          <w:szCs w:val="24"/>
          <w:u w:val="single"/>
        </w:rPr>
        <w:t xml:space="preserve">.  Exemptions. </w:t>
      </w:r>
    </w:p>
    <w:p w:rsidR="00CE0782" w:rsidRDefault="00CE0782" w:rsidP="00872B8B">
      <w:pPr>
        <w:pStyle w:val="list0"/>
        <w:spacing w:after="0"/>
        <w:rPr>
          <w:rFonts w:ascii="Times New Roman" w:hAnsi="Times New Roman" w:cs="Times New Roman"/>
          <w:sz w:val="24"/>
          <w:szCs w:val="24"/>
        </w:rPr>
      </w:pPr>
    </w:p>
    <w:p w:rsidR="00872B8B" w:rsidRPr="00CE0782" w:rsidRDefault="00872B8B" w:rsidP="00CE0782">
      <w:pPr>
        <w:pStyle w:val="list0"/>
        <w:spacing w:after="0"/>
        <w:ind w:left="720" w:hanging="720"/>
        <w:rPr>
          <w:rFonts w:ascii="Times New Roman" w:hAnsi="Times New Roman" w:cs="Times New Roman"/>
          <w:sz w:val="24"/>
          <w:szCs w:val="24"/>
          <w:u w:val="single"/>
        </w:rPr>
      </w:pPr>
      <w:r w:rsidRPr="00CE0782">
        <w:rPr>
          <w:rFonts w:ascii="Times New Roman" w:hAnsi="Times New Roman" w:cs="Times New Roman"/>
          <w:sz w:val="24"/>
          <w:szCs w:val="24"/>
          <w:u w:val="single"/>
        </w:rPr>
        <w:t>(a)</w:t>
      </w:r>
      <w:r w:rsidRPr="00545B1E">
        <w:rPr>
          <w:rFonts w:ascii="Times New Roman" w:hAnsi="Times New Roman" w:cs="Times New Roman"/>
          <w:sz w:val="24"/>
          <w:szCs w:val="24"/>
        </w:rPr>
        <w:tab/>
      </w:r>
      <w:r w:rsidRPr="00CE0782">
        <w:rPr>
          <w:rFonts w:ascii="Times New Roman" w:hAnsi="Times New Roman" w:cs="Times New Roman"/>
          <w:sz w:val="24"/>
          <w:szCs w:val="24"/>
          <w:u w:val="single"/>
        </w:rPr>
        <w:t xml:space="preserve">Property shall be exempt from the registration requirement of this article if either of the following two (2) conditions </w:t>
      </w:r>
      <w:r w:rsidR="00983690" w:rsidRPr="00CE0782">
        <w:rPr>
          <w:rFonts w:ascii="Times New Roman" w:hAnsi="Times New Roman" w:cs="Times New Roman"/>
          <w:sz w:val="24"/>
          <w:szCs w:val="24"/>
          <w:u w:val="single"/>
        </w:rPr>
        <w:t>exists</w:t>
      </w:r>
      <w:r w:rsidR="00983690">
        <w:rPr>
          <w:rFonts w:ascii="Times New Roman" w:hAnsi="Times New Roman" w:cs="Times New Roman"/>
          <w:sz w:val="24"/>
          <w:szCs w:val="24"/>
          <w:u w:val="single"/>
        </w:rPr>
        <w:t>:</w:t>
      </w:r>
    </w:p>
    <w:p w:rsidR="00CE0782" w:rsidRPr="00545B1E" w:rsidRDefault="00CE0782" w:rsidP="00CE0782">
      <w:pPr>
        <w:pStyle w:val="list0"/>
        <w:spacing w:after="0"/>
        <w:ind w:left="720" w:hanging="720"/>
        <w:rPr>
          <w:rFonts w:ascii="Times New Roman" w:hAnsi="Times New Roman" w:cs="Times New Roman"/>
          <w:sz w:val="24"/>
          <w:szCs w:val="24"/>
        </w:rPr>
      </w:pPr>
    </w:p>
    <w:p w:rsidR="0061049C" w:rsidRPr="005F6BB2" w:rsidRDefault="00872B8B" w:rsidP="005F6BB2">
      <w:pPr>
        <w:pStyle w:val="list1"/>
        <w:tabs>
          <w:tab w:val="left" w:pos="1440"/>
        </w:tabs>
        <w:spacing w:after="0"/>
        <w:ind w:left="2160" w:hanging="1440"/>
        <w:rPr>
          <w:rFonts w:ascii="Times New Roman" w:hAnsi="Times New Roman" w:cs="Times New Roman"/>
          <w:sz w:val="24"/>
          <w:szCs w:val="24"/>
          <w:u w:val="single"/>
        </w:rPr>
      </w:pPr>
      <w:r w:rsidRPr="00CE0782">
        <w:rPr>
          <w:rFonts w:ascii="Times New Roman" w:hAnsi="Times New Roman" w:cs="Times New Roman"/>
          <w:sz w:val="24"/>
          <w:szCs w:val="24"/>
          <w:u w:val="single"/>
        </w:rPr>
        <w:t>1)</w:t>
      </w:r>
      <w:r w:rsidRPr="00545B1E">
        <w:rPr>
          <w:rFonts w:ascii="Times New Roman" w:hAnsi="Times New Roman" w:cs="Times New Roman"/>
          <w:sz w:val="24"/>
          <w:szCs w:val="24"/>
        </w:rPr>
        <w:tab/>
      </w:r>
      <w:r w:rsidR="0061049C" w:rsidRPr="005F6BB2">
        <w:rPr>
          <w:rFonts w:ascii="Times New Roman" w:hAnsi="Times New Roman" w:cs="Times New Roman"/>
          <w:sz w:val="24"/>
          <w:szCs w:val="24"/>
          <w:u w:val="single"/>
        </w:rPr>
        <w:t>a.</w:t>
      </w:r>
      <w:r w:rsidR="0061049C" w:rsidRPr="005F6BB2">
        <w:rPr>
          <w:rFonts w:ascii="Times New Roman" w:hAnsi="Times New Roman" w:cs="Times New Roman"/>
          <w:sz w:val="24"/>
          <w:szCs w:val="24"/>
        </w:rPr>
        <w:tab/>
      </w:r>
      <w:r w:rsidRPr="005F6BB2">
        <w:rPr>
          <w:rFonts w:ascii="Times New Roman" w:hAnsi="Times New Roman" w:cs="Times New Roman"/>
          <w:sz w:val="24"/>
          <w:szCs w:val="24"/>
          <w:u w:val="single"/>
        </w:rPr>
        <w:t xml:space="preserve">The property </w:t>
      </w:r>
      <w:r w:rsidR="0061049C" w:rsidRPr="005F6BB2">
        <w:rPr>
          <w:rFonts w:ascii="Times New Roman" w:hAnsi="Times New Roman" w:cs="Times New Roman"/>
          <w:sz w:val="24"/>
          <w:szCs w:val="24"/>
          <w:u w:val="single"/>
        </w:rPr>
        <w:t xml:space="preserve">is not the </w:t>
      </w:r>
      <w:r w:rsidR="005F6BB2" w:rsidRPr="005F6BB2">
        <w:rPr>
          <w:rFonts w:ascii="Times New Roman" w:hAnsi="Times New Roman" w:cs="Times New Roman"/>
          <w:sz w:val="24"/>
          <w:szCs w:val="24"/>
          <w:u w:val="single"/>
        </w:rPr>
        <w:t xml:space="preserve">subject </w:t>
      </w:r>
      <w:r w:rsidR="0061049C" w:rsidRPr="005F6BB2">
        <w:rPr>
          <w:rFonts w:ascii="Times New Roman" w:hAnsi="Times New Roman" w:cs="Times New Roman"/>
          <w:sz w:val="24"/>
          <w:szCs w:val="24"/>
          <w:u w:val="single"/>
        </w:rPr>
        <w:t>o</w:t>
      </w:r>
      <w:r w:rsidR="005F6BB2" w:rsidRPr="005F6BB2">
        <w:rPr>
          <w:rFonts w:ascii="Times New Roman" w:hAnsi="Times New Roman" w:cs="Times New Roman"/>
          <w:sz w:val="24"/>
          <w:szCs w:val="24"/>
          <w:u w:val="single"/>
        </w:rPr>
        <w:t>f</w:t>
      </w:r>
      <w:r w:rsidR="0061049C" w:rsidRPr="005F6BB2">
        <w:rPr>
          <w:rFonts w:ascii="Times New Roman" w:hAnsi="Times New Roman" w:cs="Times New Roman"/>
          <w:sz w:val="24"/>
          <w:szCs w:val="24"/>
          <w:u w:val="single"/>
        </w:rPr>
        <w:t xml:space="preserve"> </w:t>
      </w:r>
      <w:r w:rsidR="006B26DA">
        <w:rPr>
          <w:rFonts w:ascii="Times New Roman" w:hAnsi="Times New Roman" w:cs="Times New Roman"/>
          <w:sz w:val="24"/>
          <w:szCs w:val="24"/>
          <w:u w:val="single"/>
        </w:rPr>
        <w:t xml:space="preserve">an active or ongoing action in </w:t>
      </w:r>
      <w:r w:rsidR="0061049C" w:rsidRPr="005F6BB2">
        <w:rPr>
          <w:rFonts w:ascii="Times New Roman" w:hAnsi="Times New Roman" w:cs="Times New Roman"/>
          <w:sz w:val="24"/>
          <w:szCs w:val="24"/>
          <w:u w:val="single"/>
        </w:rPr>
        <w:t>foreclosure; and</w:t>
      </w:r>
    </w:p>
    <w:p w:rsidR="00872B8B" w:rsidRPr="005F6BB2" w:rsidRDefault="0061049C" w:rsidP="005F6BB2">
      <w:pPr>
        <w:pStyle w:val="list1"/>
        <w:tabs>
          <w:tab w:val="left" w:pos="1440"/>
        </w:tabs>
        <w:spacing w:after="0"/>
        <w:ind w:left="2160" w:hanging="1440"/>
        <w:rPr>
          <w:rFonts w:ascii="Times New Roman" w:hAnsi="Times New Roman" w:cs="Times New Roman"/>
          <w:sz w:val="24"/>
          <w:szCs w:val="24"/>
          <w:u w:val="single"/>
        </w:rPr>
      </w:pPr>
      <w:r w:rsidRPr="005F6BB2">
        <w:rPr>
          <w:rFonts w:ascii="Times New Roman" w:hAnsi="Times New Roman" w:cs="Times New Roman"/>
          <w:sz w:val="24"/>
          <w:szCs w:val="24"/>
        </w:rPr>
        <w:tab/>
      </w:r>
      <w:r w:rsidRPr="005F6BB2">
        <w:rPr>
          <w:rFonts w:ascii="Times New Roman" w:hAnsi="Times New Roman" w:cs="Times New Roman"/>
          <w:sz w:val="24"/>
          <w:szCs w:val="24"/>
          <w:u w:val="single"/>
        </w:rPr>
        <w:t>b.</w:t>
      </w:r>
      <w:r w:rsidRPr="005F6BB2">
        <w:rPr>
          <w:rFonts w:ascii="Times New Roman" w:hAnsi="Times New Roman" w:cs="Times New Roman"/>
          <w:sz w:val="24"/>
          <w:szCs w:val="24"/>
        </w:rPr>
        <w:tab/>
      </w:r>
      <w:r w:rsidR="00872B8B" w:rsidRPr="005F6BB2">
        <w:rPr>
          <w:rFonts w:ascii="Times New Roman" w:hAnsi="Times New Roman" w:cs="Times New Roman"/>
          <w:sz w:val="24"/>
          <w:szCs w:val="24"/>
          <w:u w:val="single"/>
        </w:rPr>
        <w:t>is listed in the applicable multiple listing service or other evidence of active marketing of the property for sale is provided by the responsible party for verification and approval by the Building Official</w:t>
      </w:r>
      <w:r w:rsidR="005F6BB2" w:rsidRPr="005F6BB2">
        <w:rPr>
          <w:rFonts w:ascii="Times New Roman" w:hAnsi="Times New Roman" w:cs="Times New Roman"/>
          <w:sz w:val="24"/>
          <w:szCs w:val="24"/>
          <w:u w:val="single"/>
        </w:rPr>
        <w:t>,</w:t>
      </w:r>
      <w:r w:rsidR="00872B8B" w:rsidRPr="005F6BB2">
        <w:rPr>
          <w:rFonts w:ascii="Times New Roman" w:hAnsi="Times New Roman" w:cs="Times New Roman"/>
          <w:b/>
          <w:sz w:val="24"/>
          <w:szCs w:val="24"/>
          <w:u w:val="single"/>
        </w:rPr>
        <w:t xml:space="preserve"> </w:t>
      </w:r>
      <w:r w:rsidR="00872B8B" w:rsidRPr="005F6BB2">
        <w:rPr>
          <w:rFonts w:ascii="Times New Roman" w:hAnsi="Times New Roman" w:cs="Times New Roman"/>
          <w:sz w:val="24"/>
          <w:szCs w:val="24"/>
          <w:u w:val="single"/>
        </w:rPr>
        <w:t xml:space="preserve">and the outward appearance is being maintained; or </w:t>
      </w:r>
    </w:p>
    <w:p w:rsidR="00223069" w:rsidRPr="00545B1E" w:rsidRDefault="00223069" w:rsidP="00CE0782">
      <w:pPr>
        <w:pStyle w:val="list1"/>
        <w:spacing w:after="0"/>
        <w:ind w:left="1440" w:hanging="720"/>
        <w:rPr>
          <w:rFonts w:ascii="Times New Roman" w:hAnsi="Times New Roman" w:cs="Times New Roman"/>
          <w:sz w:val="24"/>
          <w:szCs w:val="24"/>
        </w:rPr>
      </w:pPr>
    </w:p>
    <w:p w:rsidR="00872B8B" w:rsidRDefault="00872B8B" w:rsidP="00CE0782">
      <w:pPr>
        <w:pStyle w:val="list1"/>
        <w:spacing w:after="0"/>
        <w:ind w:left="1440" w:hanging="720"/>
        <w:rPr>
          <w:rFonts w:ascii="Times New Roman" w:hAnsi="Times New Roman" w:cs="Times New Roman"/>
          <w:sz w:val="24"/>
          <w:szCs w:val="24"/>
          <w:u w:val="single"/>
        </w:rPr>
      </w:pPr>
      <w:r w:rsidRPr="00CE0782">
        <w:rPr>
          <w:rFonts w:ascii="Times New Roman" w:hAnsi="Times New Roman" w:cs="Times New Roman"/>
          <w:sz w:val="24"/>
          <w:szCs w:val="24"/>
          <w:u w:val="single"/>
        </w:rPr>
        <w:t>2)</w:t>
      </w:r>
      <w:r w:rsidRPr="00545B1E">
        <w:rPr>
          <w:rFonts w:ascii="Times New Roman" w:hAnsi="Times New Roman" w:cs="Times New Roman"/>
          <w:sz w:val="24"/>
          <w:szCs w:val="24"/>
        </w:rPr>
        <w:tab/>
      </w:r>
      <w:r w:rsidRPr="00CE0782">
        <w:rPr>
          <w:rFonts w:ascii="Times New Roman" w:hAnsi="Times New Roman" w:cs="Times New Roman"/>
          <w:sz w:val="24"/>
          <w:szCs w:val="24"/>
          <w:u w:val="single"/>
        </w:rPr>
        <w:t>The property is under construction and the contractor has applied for and is covered by a valid building permit</w:t>
      </w:r>
      <w:r w:rsidR="00CE0782">
        <w:rPr>
          <w:rFonts w:ascii="Times New Roman" w:hAnsi="Times New Roman" w:cs="Times New Roman"/>
          <w:sz w:val="24"/>
          <w:szCs w:val="24"/>
          <w:u w:val="single"/>
        </w:rPr>
        <w:t>.</w:t>
      </w:r>
    </w:p>
    <w:p w:rsidR="00CE0782" w:rsidRPr="00CE0782" w:rsidRDefault="00CE0782" w:rsidP="00CE0782">
      <w:pPr>
        <w:pStyle w:val="list1"/>
        <w:spacing w:after="0"/>
        <w:ind w:left="1440" w:hanging="720"/>
        <w:rPr>
          <w:rFonts w:ascii="Times New Roman" w:hAnsi="Times New Roman" w:cs="Times New Roman"/>
          <w:sz w:val="24"/>
          <w:szCs w:val="24"/>
          <w:u w:val="single"/>
        </w:rPr>
      </w:pPr>
    </w:p>
    <w:p w:rsidR="00872B8B" w:rsidRDefault="00872B8B" w:rsidP="00CE0782">
      <w:pPr>
        <w:pStyle w:val="list0"/>
        <w:spacing w:after="0"/>
        <w:ind w:left="720" w:hanging="720"/>
        <w:rPr>
          <w:rFonts w:ascii="Times New Roman" w:hAnsi="Times New Roman" w:cs="Times New Roman"/>
          <w:sz w:val="24"/>
          <w:szCs w:val="24"/>
          <w:u w:val="single"/>
        </w:rPr>
      </w:pPr>
      <w:r w:rsidRPr="003B78A3">
        <w:rPr>
          <w:rFonts w:ascii="Times New Roman" w:hAnsi="Times New Roman" w:cs="Times New Roman"/>
          <w:sz w:val="24"/>
          <w:szCs w:val="24"/>
          <w:u w:val="single"/>
        </w:rPr>
        <w:t>(b)</w:t>
      </w:r>
      <w:r w:rsidRPr="00545B1E">
        <w:rPr>
          <w:rFonts w:ascii="Times New Roman" w:hAnsi="Times New Roman" w:cs="Times New Roman"/>
          <w:sz w:val="24"/>
          <w:szCs w:val="24"/>
        </w:rPr>
        <w:tab/>
      </w:r>
      <w:r w:rsidRPr="003B78A3">
        <w:rPr>
          <w:rFonts w:ascii="Times New Roman" w:hAnsi="Times New Roman" w:cs="Times New Roman"/>
          <w:sz w:val="24"/>
          <w:szCs w:val="24"/>
          <w:u w:val="single"/>
        </w:rPr>
        <w:t xml:space="preserve">At such time either qualification for exemption ceases to exist, the property shall be subject to the registration requirements of this division. </w:t>
      </w:r>
    </w:p>
    <w:p w:rsidR="00D90086" w:rsidRDefault="00D90086" w:rsidP="00CE0782">
      <w:pPr>
        <w:pStyle w:val="list0"/>
        <w:spacing w:after="0"/>
        <w:ind w:left="720" w:hanging="720"/>
        <w:rPr>
          <w:rFonts w:ascii="Times New Roman" w:hAnsi="Times New Roman" w:cs="Times New Roman"/>
          <w:sz w:val="24"/>
          <w:szCs w:val="24"/>
          <w:u w:val="single"/>
        </w:rPr>
      </w:pPr>
    </w:p>
    <w:p w:rsidR="00D90086" w:rsidRPr="003B78A3" w:rsidDel="006B26DA" w:rsidRDefault="00D90086" w:rsidP="00CE0782">
      <w:pPr>
        <w:pStyle w:val="list0"/>
        <w:spacing w:after="0"/>
        <w:ind w:left="720" w:hanging="720"/>
        <w:rPr>
          <w:del w:id="11" w:author="User" w:date="2015-11-13T13:57:00Z"/>
          <w:rFonts w:ascii="Times New Roman" w:hAnsi="Times New Roman" w:cs="Times New Roman"/>
          <w:sz w:val="24"/>
          <w:szCs w:val="24"/>
          <w:u w:val="single"/>
        </w:rPr>
      </w:pPr>
      <w:r>
        <w:rPr>
          <w:rFonts w:ascii="Times New Roman" w:hAnsi="Times New Roman" w:cs="Times New Roman"/>
          <w:sz w:val="24"/>
          <w:szCs w:val="24"/>
          <w:u w:val="single"/>
        </w:rPr>
        <w:t>(c)</w:t>
      </w:r>
      <w:r w:rsidRPr="006D13D8">
        <w:rPr>
          <w:szCs w:val="24"/>
          <w:rPrChange w:id="12" w:author="User" w:date="2015-11-13T14:26:00Z">
            <w:rPr>
              <w:szCs w:val="24"/>
              <w:u w:val="single"/>
            </w:rPr>
          </w:rPrChange>
        </w:rPr>
        <w:tab/>
      </w:r>
      <w:r>
        <w:rPr>
          <w:rFonts w:ascii="Times New Roman" w:hAnsi="Times New Roman" w:cs="Times New Roman"/>
          <w:sz w:val="24"/>
          <w:szCs w:val="24"/>
          <w:u w:val="single"/>
        </w:rPr>
        <w:t xml:space="preserve">The Omaha Municipal Land Bank or non-profit organization with the designated purpose of rehabilitation or restoration of </w:t>
      </w:r>
      <w:r w:rsidR="00BC10B2">
        <w:rPr>
          <w:rFonts w:ascii="Times New Roman" w:hAnsi="Times New Roman" w:cs="Times New Roman"/>
          <w:sz w:val="24"/>
          <w:szCs w:val="24"/>
          <w:u w:val="single"/>
        </w:rPr>
        <w:t>abandoned</w:t>
      </w:r>
      <w:r>
        <w:rPr>
          <w:rFonts w:ascii="Times New Roman" w:hAnsi="Times New Roman" w:cs="Times New Roman"/>
          <w:sz w:val="24"/>
          <w:szCs w:val="24"/>
          <w:u w:val="single"/>
        </w:rPr>
        <w:t xml:space="preserve"> and vacant properties shall be exempt from the requirements for registration and all associated fees </w:t>
      </w:r>
      <w:r w:rsidR="006B26DA">
        <w:rPr>
          <w:rFonts w:ascii="Times New Roman" w:hAnsi="Times New Roman" w:cs="Times New Roman"/>
          <w:sz w:val="24"/>
          <w:szCs w:val="24"/>
          <w:u w:val="single"/>
        </w:rPr>
        <w:t xml:space="preserve">under this division </w:t>
      </w:r>
      <w:r>
        <w:rPr>
          <w:rFonts w:ascii="Times New Roman" w:hAnsi="Times New Roman" w:cs="Times New Roman"/>
          <w:sz w:val="24"/>
          <w:szCs w:val="24"/>
          <w:u w:val="single"/>
        </w:rPr>
        <w:t>for a period of one year after the receipt or acquisition of any abandoned real property, neglected building or vacant parcel.  At such time as the Omaha Municipal Land Bank or non-profit organization</w:t>
      </w:r>
      <w:r w:rsidR="00BC10B2">
        <w:rPr>
          <w:rFonts w:ascii="Times New Roman" w:hAnsi="Times New Roman" w:cs="Times New Roman"/>
          <w:sz w:val="24"/>
          <w:szCs w:val="24"/>
          <w:u w:val="single"/>
        </w:rPr>
        <w:t xml:space="preserve"> ceases to be exempt under this section, the entity shall be required to comply with this division in the same manner as any other responsible party.</w:t>
      </w:r>
    </w:p>
    <w:p w:rsidR="003B78A3" w:rsidRDefault="003B78A3">
      <w:pPr>
        <w:pStyle w:val="list0"/>
        <w:spacing w:after="0"/>
        <w:ind w:left="720" w:hanging="720"/>
        <w:pPrChange w:id="13" w:author="User" w:date="2015-11-13T13:57:00Z">
          <w:pPr/>
        </w:pPrChange>
      </w:pPr>
    </w:p>
    <w:p w:rsidR="00872B8B" w:rsidRPr="00545B1E" w:rsidRDefault="00872B8B" w:rsidP="00872B8B">
      <w:pPr>
        <w:pStyle w:val="list0"/>
        <w:spacing w:after="0"/>
        <w:rPr>
          <w:rFonts w:ascii="Times New Roman" w:hAnsi="Times New Roman" w:cs="Times New Roman"/>
          <w:sz w:val="24"/>
          <w:szCs w:val="24"/>
        </w:rPr>
      </w:pPr>
    </w:p>
    <w:p w:rsidR="006D13D8" w:rsidRDefault="006D13D8">
      <w:pPr>
        <w:widowControl/>
        <w:rPr>
          <w:ins w:id="14" w:author="User" w:date="2015-11-13T14:26:00Z"/>
          <w:b/>
          <w:szCs w:val="24"/>
          <w:u w:val="single"/>
        </w:rPr>
      </w:pPr>
      <w:ins w:id="15" w:author="User" w:date="2015-11-13T14:26:00Z">
        <w:r>
          <w:rPr>
            <w:b/>
            <w:szCs w:val="24"/>
            <w:u w:val="single"/>
          </w:rPr>
          <w:br w:type="page"/>
        </w:r>
      </w:ins>
    </w:p>
    <w:p w:rsidR="00872B8B" w:rsidRDefault="00872B8B" w:rsidP="00872B8B">
      <w:pPr>
        <w:rPr>
          <w:b/>
          <w:szCs w:val="24"/>
          <w:u w:val="single"/>
        </w:rPr>
      </w:pPr>
      <w:r w:rsidRPr="00545B1E">
        <w:rPr>
          <w:b/>
          <w:szCs w:val="24"/>
          <w:u w:val="single"/>
        </w:rPr>
        <w:lastRenderedPageBreak/>
        <w:t>Sec. 48-15</w:t>
      </w:r>
      <w:r w:rsidR="00EE66D6">
        <w:rPr>
          <w:b/>
          <w:szCs w:val="24"/>
          <w:u w:val="single"/>
        </w:rPr>
        <w:t>6</w:t>
      </w:r>
      <w:r w:rsidR="00E373D6">
        <w:rPr>
          <w:b/>
          <w:szCs w:val="24"/>
          <w:u w:val="single"/>
        </w:rPr>
        <w:t xml:space="preserve">. </w:t>
      </w:r>
      <w:r w:rsidRPr="00545B1E">
        <w:rPr>
          <w:b/>
          <w:szCs w:val="24"/>
          <w:u w:val="single"/>
        </w:rPr>
        <w:t xml:space="preserve"> Registration Penalty; Lien on Property; Assessment Process.</w:t>
      </w:r>
    </w:p>
    <w:p w:rsidR="003B78A3" w:rsidRPr="00545B1E" w:rsidRDefault="003B78A3" w:rsidP="00872B8B">
      <w:pPr>
        <w:rPr>
          <w:b/>
          <w:szCs w:val="24"/>
          <w:u w:val="single"/>
        </w:rPr>
      </w:pPr>
    </w:p>
    <w:p w:rsidR="00872B8B" w:rsidRPr="00E373D6" w:rsidRDefault="00E373D6" w:rsidP="00E373D6">
      <w:pPr>
        <w:ind w:left="720" w:hanging="720"/>
        <w:jc w:val="both"/>
        <w:rPr>
          <w:szCs w:val="24"/>
          <w:u w:val="single"/>
        </w:rPr>
      </w:pPr>
      <w:r w:rsidRPr="00E373D6">
        <w:rPr>
          <w:szCs w:val="24"/>
          <w:u w:val="single"/>
        </w:rPr>
        <w:t>(a)</w:t>
      </w:r>
      <w:r w:rsidRPr="00E373D6">
        <w:rPr>
          <w:szCs w:val="24"/>
        </w:rPr>
        <w:tab/>
      </w:r>
      <w:r w:rsidR="00872B8B" w:rsidRPr="00E373D6">
        <w:rPr>
          <w:szCs w:val="24"/>
          <w:u w:val="single"/>
        </w:rPr>
        <w:t xml:space="preserve">In addition to reimbursing the city for all registration fees paid by the city, any </w:t>
      </w:r>
      <w:r w:rsidR="00EE66D6">
        <w:rPr>
          <w:szCs w:val="24"/>
          <w:u w:val="single"/>
        </w:rPr>
        <w:t>responsible party</w:t>
      </w:r>
      <w:r w:rsidR="00EE66D6" w:rsidRPr="00E373D6">
        <w:rPr>
          <w:szCs w:val="24"/>
          <w:u w:val="single"/>
        </w:rPr>
        <w:t xml:space="preserve"> </w:t>
      </w:r>
      <w:r w:rsidR="00872B8B" w:rsidRPr="00E373D6">
        <w:rPr>
          <w:szCs w:val="24"/>
          <w:u w:val="single"/>
        </w:rPr>
        <w:t xml:space="preserve">who fails to timely register abandoned real property or a neglected building, as required by this chapter, shall be liable for a civil penalty </w:t>
      </w:r>
      <w:r w:rsidR="0038683D">
        <w:rPr>
          <w:szCs w:val="24"/>
          <w:u w:val="single"/>
        </w:rPr>
        <w:t>of</w:t>
      </w:r>
      <w:r w:rsidR="00872B8B" w:rsidRPr="00E373D6">
        <w:rPr>
          <w:szCs w:val="24"/>
          <w:u w:val="single"/>
        </w:rPr>
        <w:t xml:space="preserve"> $500.00</w:t>
      </w:r>
      <w:r w:rsidRPr="00E373D6">
        <w:rPr>
          <w:szCs w:val="24"/>
          <w:u w:val="single"/>
        </w:rPr>
        <w:t>.</w:t>
      </w:r>
    </w:p>
    <w:p w:rsidR="00E373D6" w:rsidRPr="00E373D6" w:rsidRDefault="00E373D6" w:rsidP="00E373D6">
      <w:pPr>
        <w:tabs>
          <w:tab w:val="left" w:pos="1450"/>
        </w:tabs>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(b)</w:t>
      </w:r>
      <w:r w:rsidRPr="00E373D6">
        <w:rPr>
          <w:szCs w:val="24"/>
        </w:rPr>
        <w:tab/>
      </w:r>
      <w:r w:rsidR="00872B8B" w:rsidRPr="00E373D6">
        <w:rPr>
          <w:szCs w:val="24"/>
          <w:u w:val="single"/>
        </w:rPr>
        <w:t xml:space="preserve">Each civil penalty herein shall automatically renew for an additional 90 days, unless the abandoned real property or neglected building is </w:t>
      </w:r>
      <w:r w:rsidR="00EE66D6">
        <w:rPr>
          <w:szCs w:val="24"/>
          <w:u w:val="single"/>
        </w:rPr>
        <w:t xml:space="preserve">properly registered and the </w:t>
      </w:r>
      <w:r w:rsidR="006B26DA">
        <w:rPr>
          <w:szCs w:val="24"/>
          <w:u w:val="single"/>
        </w:rPr>
        <w:t xml:space="preserve">current and any outstanding </w:t>
      </w:r>
      <w:r w:rsidR="00EE66D6">
        <w:rPr>
          <w:szCs w:val="24"/>
          <w:u w:val="single"/>
        </w:rPr>
        <w:t>fee</w:t>
      </w:r>
      <w:r w:rsidR="006B26DA">
        <w:rPr>
          <w:szCs w:val="24"/>
          <w:u w:val="single"/>
        </w:rPr>
        <w:t>(s)</w:t>
      </w:r>
      <w:r w:rsidR="00EE66D6">
        <w:rPr>
          <w:szCs w:val="24"/>
          <w:u w:val="single"/>
        </w:rPr>
        <w:t xml:space="preserve"> is paid, as required by this division, or is </w:t>
      </w:r>
      <w:r w:rsidR="00872B8B" w:rsidRPr="00E373D6">
        <w:rPr>
          <w:szCs w:val="24"/>
          <w:u w:val="single"/>
        </w:rPr>
        <w:t xml:space="preserve">removed from the registration list as set forth in this </w:t>
      </w:r>
      <w:r w:rsidR="006B26DA">
        <w:rPr>
          <w:szCs w:val="24"/>
          <w:u w:val="single"/>
        </w:rPr>
        <w:t>division</w:t>
      </w:r>
      <w:r w:rsidR="00872B8B" w:rsidRPr="00E373D6">
        <w:rPr>
          <w:szCs w:val="24"/>
          <w:u w:val="single"/>
        </w:rPr>
        <w:t xml:space="preserve">. </w:t>
      </w:r>
    </w:p>
    <w:p w:rsidR="00E373D6" w:rsidRPr="00E373D6" w:rsidRDefault="00E373D6" w:rsidP="00E373D6">
      <w:pPr>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(c)</w:t>
      </w:r>
      <w:r w:rsidRPr="00E373D6">
        <w:rPr>
          <w:szCs w:val="24"/>
        </w:rPr>
        <w:tab/>
      </w:r>
      <w:r w:rsidR="00872B8B" w:rsidRPr="00E373D6">
        <w:rPr>
          <w:szCs w:val="24"/>
          <w:u w:val="single"/>
        </w:rPr>
        <w:t xml:space="preserve">If a building continues to meet the definition of abandoned real property or a neglected building for a period of more than 90 calendar days after notice is given, or has been registered, and the owner fails or refuses to register or re-register the abandoned real property or neglected building after the initial registration expires, or if the </w:t>
      </w:r>
      <w:r w:rsidR="00EE66D6">
        <w:rPr>
          <w:szCs w:val="24"/>
          <w:u w:val="single"/>
        </w:rPr>
        <w:t>c</w:t>
      </w:r>
      <w:r w:rsidR="00872B8B" w:rsidRPr="00E373D6">
        <w:rPr>
          <w:szCs w:val="24"/>
          <w:u w:val="single"/>
        </w:rPr>
        <w:t xml:space="preserve">ity has not been reimbursed for any portion of registration fees paid by the </w:t>
      </w:r>
      <w:r w:rsidR="00EE66D6">
        <w:rPr>
          <w:szCs w:val="24"/>
          <w:u w:val="single"/>
        </w:rPr>
        <w:t>c</w:t>
      </w:r>
      <w:r w:rsidR="00872B8B" w:rsidRPr="00E373D6">
        <w:rPr>
          <w:szCs w:val="24"/>
          <w:u w:val="single"/>
        </w:rPr>
        <w:t xml:space="preserve">ity, or an assessed civil penalty is not paid, the Building Official </w:t>
      </w:r>
      <w:r w:rsidR="007E076C">
        <w:rPr>
          <w:szCs w:val="24"/>
          <w:u w:val="single"/>
        </w:rPr>
        <w:t>shall</w:t>
      </w:r>
      <w:r w:rsidR="007E076C" w:rsidRPr="00E373D6">
        <w:rPr>
          <w:szCs w:val="24"/>
          <w:u w:val="single"/>
        </w:rPr>
        <w:t xml:space="preserve"> </w:t>
      </w:r>
      <w:r w:rsidR="00872B8B" w:rsidRPr="00E373D6">
        <w:rPr>
          <w:szCs w:val="24"/>
          <w:u w:val="single"/>
        </w:rPr>
        <w:t xml:space="preserve">continue to assess a penalty </w:t>
      </w:r>
      <w:r w:rsidR="00EE66D6">
        <w:rPr>
          <w:szCs w:val="24"/>
          <w:u w:val="single"/>
        </w:rPr>
        <w:t>of</w:t>
      </w:r>
      <w:r w:rsidR="00872B8B" w:rsidRPr="00E373D6">
        <w:rPr>
          <w:szCs w:val="24"/>
          <w:u w:val="single"/>
        </w:rPr>
        <w:t xml:space="preserve"> $500.00 for each 90- calendar-day period, or portion thereof, the abandoned real property or neglected building continues to be unregistered or the registration fees or civil penalties are not paid. At no time shall the amount of unreimbursed registration fees, civil penalties, and assessments exceed $4,000.00 per </w:t>
      </w:r>
      <w:r w:rsidR="006B26DA">
        <w:rPr>
          <w:szCs w:val="24"/>
          <w:u w:val="single"/>
        </w:rPr>
        <w:t xml:space="preserve">property or </w:t>
      </w:r>
      <w:r w:rsidR="00EE66D6">
        <w:rPr>
          <w:szCs w:val="24"/>
          <w:u w:val="single"/>
        </w:rPr>
        <w:t>structure</w:t>
      </w:r>
      <w:r w:rsidR="00EE66D6" w:rsidRPr="00E373D6">
        <w:rPr>
          <w:szCs w:val="24"/>
          <w:u w:val="single"/>
        </w:rPr>
        <w:t xml:space="preserve"> </w:t>
      </w:r>
      <w:r w:rsidR="00872B8B" w:rsidRPr="00E373D6">
        <w:rPr>
          <w:szCs w:val="24"/>
          <w:u w:val="single"/>
        </w:rPr>
        <w:t>in a calendar year, but shall be cumulative in following years. The Building Official</w:t>
      </w:r>
      <w:r w:rsidR="006B26DA">
        <w:rPr>
          <w:szCs w:val="24"/>
          <w:u w:val="single"/>
        </w:rPr>
        <w:t>, upon approval by the Property Maintenance Appeals Board,</w:t>
      </w:r>
      <w:r w:rsidR="00872B8B" w:rsidRPr="00E373D6">
        <w:rPr>
          <w:szCs w:val="24"/>
          <w:u w:val="single"/>
        </w:rPr>
        <w:t xml:space="preserve"> may reduce, waive, or stay the imposition of a civil penalty herein for good cause shown by the responsible party in efforts to comply with th</w:t>
      </w:r>
      <w:r>
        <w:rPr>
          <w:szCs w:val="24"/>
          <w:u w:val="single"/>
        </w:rPr>
        <w:t>is section or an approved plan.</w:t>
      </w:r>
    </w:p>
    <w:p w:rsidR="00E373D6" w:rsidRPr="00E373D6" w:rsidRDefault="00E373D6" w:rsidP="00E373D6">
      <w:pPr>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(d)</w:t>
      </w:r>
      <w:r w:rsidRPr="00E373D6">
        <w:rPr>
          <w:szCs w:val="24"/>
        </w:rPr>
        <w:tab/>
      </w:r>
      <w:r w:rsidR="00872B8B" w:rsidRPr="00E373D6">
        <w:rPr>
          <w:szCs w:val="24"/>
          <w:u w:val="single"/>
        </w:rPr>
        <w:t xml:space="preserve">All registration fee reimbursements and civil penalties assessed shall be payable directly to Permits and Inspection Division. </w:t>
      </w:r>
    </w:p>
    <w:p w:rsidR="00E373D6" w:rsidRPr="00E373D6" w:rsidRDefault="00E373D6" w:rsidP="00E373D6">
      <w:pPr>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(e)</w:t>
      </w:r>
      <w:r w:rsidRPr="00E373D6">
        <w:rPr>
          <w:szCs w:val="24"/>
        </w:rPr>
        <w:tab/>
      </w:r>
      <w:r w:rsidR="00872B8B" w:rsidRPr="00E373D6">
        <w:rPr>
          <w:szCs w:val="24"/>
          <w:u w:val="single"/>
        </w:rPr>
        <w:t xml:space="preserve">The </w:t>
      </w:r>
      <w:r w:rsidR="00C532B6">
        <w:rPr>
          <w:szCs w:val="24"/>
          <w:u w:val="single"/>
        </w:rPr>
        <w:t>responsible party</w:t>
      </w:r>
      <w:r w:rsidR="00872B8B" w:rsidRPr="00E373D6">
        <w:rPr>
          <w:szCs w:val="24"/>
          <w:u w:val="single"/>
        </w:rPr>
        <w:t xml:space="preserve"> </w:t>
      </w:r>
      <w:r w:rsidR="00EE66D6">
        <w:rPr>
          <w:szCs w:val="24"/>
          <w:u w:val="single"/>
        </w:rPr>
        <w:t>for</w:t>
      </w:r>
      <w:r w:rsidR="00EE66D6" w:rsidRPr="00E373D6">
        <w:rPr>
          <w:szCs w:val="24"/>
          <w:u w:val="single"/>
        </w:rPr>
        <w:t xml:space="preserve"> </w:t>
      </w:r>
      <w:r w:rsidR="00872B8B" w:rsidRPr="00E373D6">
        <w:rPr>
          <w:szCs w:val="24"/>
          <w:u w:val="single"/>
        </w:rPr>
        <w:t xml:space="preserve">the property at the time any notice </w:t>
      </w:r>
      <w:r w:rsidR="00EE66D6">
        <w:rPr>
          <w:szCs w:val="24"/>
          <w:u w:val="single"/>
        </w:rPr>
        <w:t xml:space="preserve">given pursuant to section 48-148(a) </w:t>
      </w:r>
      <w:r w:rsidR="00872B8B" w:rsidRPr="00E373D6">
        <w:rPr>
          <w:szCs w:val="24"/>
          <w:u w:val="single"/>
        </w:rPr>
        <w:t xml:space="preserve">is issued shall be personally liable for all unreimbursed registration fees and unpaid civil penalties.  Any unreimbursed fees and penalties shall also be a lien on any real property upon which the abandoned real property or neglected building is wholly or partially located, from the date of assessment of fees and civil penalties. Interest as allowed by applicable Nebraska law shall also accrue. </w:t>
      </w:r>
      <w:r w:rsidR="00156456" w:rsidRPr="00156456">
        <w:rPr>
          <w:szCs w:val="24"/>
          <w:u w:val="single"/>
        </w:rPr>
        <w:t xml:space="preserve">In the event any </w:t>
      </w:r>
      <w:r w:rsidR="00156456">
        <w:rPr>
          <w:szCs w:val="24"/>
          <w:u w:val="single"/>
        </w:rPr>
        <w:t>responsible party</w:t>
      </w:r>
      <w:r w:rsidR="00156456" w:rsidRPr="00156456">
        <w:rPr>
          <w:szCs w:val="24"/>
          <w:u w:val="single"/>
        </w:rPr>
        <w:t xml:space="preserve"> fails to pay the </w:t>
      </w:r>
      <w:r w:rsidR="00156456">
        <w:rPr>
          <w:szCs w:val="24"/>
          <w:u w:val="single"/>
        </w:rPr>
        <w:t xml:space="preserve">fee or </w:t>
      </w:r>
      <w:r w:rsidR="00156456" w:rsidRPr="00156456">
        <w:rPr>
          <w:szCs w:val="24"/>
          <w:u w:val="single"/>
        </w:rPr>
        <w:t xml:space="preserve">penalty </w:t>
      </w:r>
      <w:r w:rsidR="00156456">
        <w:rPr>
          <w:szCs w:val="24"/>
          <w:u w:val="single"/>
        </w:rPr>
        <w:t xml:space="preserve">required herein, </w:t>
      </w:r>
      <w:r w:rsidR="00156456" w:rsidRPr="00156456">
        <w:rPr>
          <w:szCs w:val="24"/>
          <w:u w:val="single"/>
        </w:rPr>
        <w:t xml:space="preserve">the city may assess such penalty upon the property in the same manner as special assessments, or the city may sue any such person or persons in any court of competent jurisdiction for the amount of the </w:t>
      </w:r>
      <w:r w:rsidR="00156456">
        <w:rPr>
          <w:szCs w:val="24"/>
          <w:u w:val="single"/>
        </w:rPr>
        <w:t xml:space="preserve">fee or </w:t>
      </w:r>
      <w:r w:rsidR="00156456" w:rsidRPr="00156456">
        <w:rPr>
          <w:szCs w:val="24"/>
          <w:u w:val="single"/>
        </w:rPr>
        <w:t xml:space="preserve">penalty due and payable under the terms and provisions of this </w:t>
      </w:r>
      <w:r w:rsidR="00156456">
        <w:rPr>
          <w:szCs w:val="24"/>
          <w:u w:val="single"/>
        </w:rPr>
        <w:t>division</w:t>
      </w:r>
      <w:r w:rsidR="00156456" w:rsidRPr="00156456">
        <w:rPr>
          <w:szCs w:val="24"/>
          <w:u w:val="single"/>
        </w:rPr>
        <w:t>, and may recover a judgment against such person or persons for the amount so due, together with interest.</w:t>
      </w:r>
    </w:p>
    <w:p w:rsidR="00E373D6" w:rsidRPr="00E373D6" w:rsidRDefault="00E373D6" w:rsidP="00E373D6">
      <w:pPr>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(f)</w:t>
      </w:r>
      <w:r w:rsidRPr="00E373D6">
        <w:rPr>
          <w:szCs w:val="24"/>
        </w:rPr>
        <w:tab/>
      </w:r>
      <w:r w:rsidR="00872B8B" w:rsidRPr="00E373D6">
        <w:rPr>
          <w:szCs w:val="24"/>
          <w:u w:val="single"/>
        </w:rPr>
        <w:t xml:space="preserve">The Building Official shall develop policies and procedures for the implementation of this penalty. </w:t>
      </w:r>
    </w:p>
    <w:p w:rsidR="00E373D6" w:rsidRPr="00E373D6" w:rsidDel="006D13D8" w:rsidRDefault="00E373D6" w:rsidP="00E373D6">
      <w:pPr>
        <w:ind w:left="720" w:hanging="720"/>
        <w:jc w:val="both"/>
        <w:rPr>
          <w:del w:id="16" w:author="User" w:date="2015-11-13T14:26:00Z"/>
          <w:szCs w:val="24"/>
          <w:u w:val="single"/>
        </w:rPr>
      </w:pPr>
    </w:p>
    <w:p w:rsidR="00872B8B" w:rsidRPr="00E373D6" w:rsidRDefault="00E373D6" w:rsidP="00E373D6">
      <w:pPr>
        <w:ind w:left="720" w:hanging="720"/>
        <w:jc w:val="both"/>
        <w:rPr>
          <w:szCs w:val="24"/>
          <w:u w:val="single"/>
        </w:rPr>
      </w:pPr>
      <w:r w:rsidRPr="00E373D6">
        <w:rPr>
          <w:szCs w:val="24"/>
          <w:u w:val="single"/>
        </w:rPr>
        <w:t>(g)</w:t>
      </w:r>
      <w:r w:rsidRPr="00E373D6">
        <w:rPr>
          <w:szCs w:val="24"/>
        </w:rPr>
        <w:tab/>
      </w:r>
      <w:r w:rsidR="00872B8B" w:rsidRPr="00E373D6">
        <w:rPr>
          <w:szCs w:val="24"/>
          <w:u w:val="single"/>
        </w:rPr>
        <w:t xml:space="preserve">The Building Official shall keep an itemized account through the use of the appropriate system or software employed by the Permits and Inspections Division of the expenses incurred by the city pursuant to this section. For assessment of unpaid fees and civil penalties hereunder, the Building Official shall prepare and file with the City Clerk a report specifying the actions taken, the itemized and total cost of the actions, a description of the real property upon which the building or structure is or was located, and the names and addresses of the owners of the property. </w:t>
      </w:r>
    </w:p>
    <w:p w:rsidR="00E373D6" w:rsidRPr="00E373D6" w:rsidRDefault="00E373D6" w:rsidP="00E373D6">
      <w:pPr>
        <w:ind w:left="720" w:hanging="720"/>
        <w:jc w:val="both"/>
        <w:rPr>
          <w:szCs w:val="24"/>
          <w:u w:val="single"/>
        </w:rPr>
      </w:pPr>
    </w:p>
    <w:p w:rsidR="00872B8B" w:rsidRPr="00E373D6" w:rsidRDefault="00E373D6" w:rsidP="00E373D6">
      <w:pPr>
        <w:ind w:left="720" w:hanging="720"/>
        <w:jc w:val="both"/>
        <w:rPr>
          <w:szCs w:val="24"/>
          <w:u w:val="single"/>
        </w:rPr>
      </w:pPr>
      <w:r w:rsidRPr="00E373D6">
        <w:rPr>
          <w:szCs w:val="24"/>
          <w:u w:val="single"/>
        </w:rPr>
        <w:t>(h)</w:t>
      </w:r>
      <w:r w:rsidRPr="00E373D6">
        <w:rPr>
          <w:szCs w:val="24"/>
        </w:rPr>
        <w:tab/>
      </w:r>
      <w:r w:rsidR="00872B8B" w:rsidRPr="00E373D6">
        <w:rPr>
          <w:szCs w:val="24"/>
          <w:u w:val="single"/>
        </w:rPr>
        <w:t xml:space="preserve">Upon receipt of said report, the City Clerk shall present it to the City Council for consideration. The City Council shall fix a time, date, and place for hearing said report and any protests or objections thereto. The City Clerk shall cause notice of said hearing to be posted upon the property involved, published once in a newspaper of general circulation in the City, and served by regular first class U.S. mail, postage prepaid, addressed to the owner of said property as the owner’s name and address appears on the last equalized assessment roll of the county, if such so appears, or as known to the clerk. Deposit of the notice with the United States Postal Service shall be deemed good service. Such notice shall be given at least ten days prior to the date set for the hearing and shall specify the day, hour, and place the City Council will hear and pass upon the Building Official’s report, together with any objection or protests which may be made thereto, and assess such property with such cost. Such assessment shall be a lien upon such property from the date of assessment, shall become delinquent thirty days after the date of assessment, and shall draw interest from said date until paid at the same rate as provided by law for delinquent general real estate taxes. Foreclosure on a lien shall be pursuant to Nebraska law. </w:t>
      </w:r>
    </w:p>
    <w:p w:rsidR="00E373D6" w:rsidRDefault="00E373D6" w:rsidP="00872B8B">
      <w:pPr>
        <w:rPr>
          <w:b/>
          <w:szCs w:val="24"/>
          <w:u w:val="single"/>
        </w:rPr>
      </w:pPr>
    </w:p>
    <w:p w:rsidR="00872B8B" w:rsidRDefault="00872B8B" w:rsidP="00872B8B">
      <w:pPr>
        <w:rPr>
          <w:b/>
          <w:szCs w:val="24"/>
          <w:u w:val="single"/>
        </w:rPr>
      </w:pPr>
      <w:r w:rsidRPr="00545B1E">
        <w:rPr>
          <w:b/>
          <w:szCs w:val="24"/>
          <w:u w:val="single"/>
        </w:rPr>
        <w:t>Sec. 48-15</w:t>
      </w:r>
      <w:r w:rsidR="00156456">
        <w:rPr>
          <w:b/>
          <w:szCs w:val="24"/>
          <w:u w:val="single"/>
        </w:rPr>
        <w:t>7</w:t>
      </w:r>
      <w:r w:rsidR="00E373D6">
        <w:rPr>
          <w:b/>
          <w:szCs w:val="24"/>
          <w:u w:val="single"/>
        </w:rPr>
        <w:t xml:space="preserve">. </w:t>
      </w:r>
      <w:r w:rsidRPr="00545B1E">
        <w:rPr>
          <w:b/>
          <w:szCs w:val="24"/>
          <w:u w:val="single"/>
        </w:rPr>
        <w:t xml:space="preserve"> Reinspection.</w:t>
      </w:r>
    </w:p>
    <w:p w:rsidR="00E373D6" w:rsidRPr="00545B1E" w:rsidRDefault="00E373D6" w:rsidP="00872B8B">
      <w:pPr>
        <w:rPr>
          <w:b/>
          <w:szCs w:val="24"/>
          <w:u w:val="single"/>
        </w:rPr>
      </w:pPr>
    </w:p>
    <w:p w:rsidR="00872B8B" w:rsidRPr="00E373D6" w:rsidRDefault="00872B8B" w:rsidP="00E373D6">
      <w:pPr>
        <w:ind w:firstLine="720"/>
        <w:jc w:val="both"/>
        <w:rPr>
          <w:szCs w:val="24"/>
          <w:u w:val="single"/>
        </w:rPr>
      </w:pPr>
      <w:r w:rsidRPr="00E373D6">
        <w:rPr>
          <w:szCs w:val="24"/>
          <w:u w:val="single"/>
        </w:rPr>
        <w:t xml:space="preserve">The Building Official or designated representatives may periodically reinspect </w:t>
      </w:r>
      <w:r w:rsidR="00EC1840">
        <w:rPr>
          <w:szCs w:val="24"/>
          <w:u w:val="single"/>
        </w:rPr>
        <w:t>abandoned</w:t>
      </w:r>
      <w:r w:rsidR="00156456">
        <w:rPr>
          <w:szCs w:val="24"/>
          <w:u w:val="single"/>
        </w:rPr>
        <w:t xml:space="preserve"> real property or </w:t>
      </w:r>
      <w:r w:rsidRPr="00E373D6">
        <w:rPr>
          <w:szCs w:val="24"/>
          <w:u w:val="single"/>
        </w:rPr>
        <w:t>neglected buildings to ensure compliance with this chapter and all applicable court or administrative orders.</w:t>
      </w:r>
    </w:p>
    <w:p w:rsidR="00E373D6" w:rsidRPr="00545B1E" w:rsidRDefault="00E373D6" w:rsidP="00872B8B">
      <w:pPr>
        <w:ind w:firstLine="720"/>
        <w:rPr>
          <w:szCs w:val="24"/>
        </w:rPr>
      </w:pPr>
    </w:p>
    <w:p w:rsidR="00872B8B" w:rsidRDefault="00872B8B" w:rsidP="00872B8B">
      <w:pPr>
        <w:rPr>
          <w:b/>
          <w:szCs w:val="24"/>
          <w:u w:val="single"/>
        </w:rPr>
      </w:pPr>
      <w:r w:rsidRPr="00545B1E">
        <w:rPr>
          <w:b/>
          <w:szCs w:val="24"/>
          <w:u w:val="single"/>
        </w:rPr>
        <w:t>Sec. 48-1</w:t>
      </w:r>
      <w:r w:rsidR="005F6BB2">
        <w:rPr>
          <w:b/>
          <w:szCs w:val="24"/>
          <w:u w:val="single"/>
        </w:rPr>
        <w:t>5</w:t>
      </w:r>
      <w:r w:rsidR="00156456">
        <w:rPr>
          <w:b/>
          <w:szCs w:val="24"/>
          <w:u w:val="single"/>
        </w:rPr>
        <w:t>8</w:t>
      </w:r>
      <w:r w:rsidRPr="00545B1E">
        <w:rPr>
          <w:b/>
          <w:szCs w:val="24"/>
          <w:u w:val="single"/>
        </w:rPr>
        <w:t>.  Removal from Registration List.</w:t>
      </w:r>
    </w:p>
    <w:p w:rsidR="00E373D6" w:rsidRPr="00545B1E" w:rsidRDefault="00E373D6" w:rsidP="00872B8B">
      <w:pPr>
        <w:rPr>
          <w:b/>
          <w:szCs w:val="24"/>
          <w:u w:val="single"/>
        </w:rPr>
      </w:pPr>
    </w:p>
    <w:p w:rsidR="00872B8B" w:rsidRDefault="00E373D6" w:rsidP="00E373D6">
      <w:pPr>
        <w:ind w:left="720" w:hanging="720"/>
        <w:jc w:val="both"/>
        <w:rPr>
          <w:szCs w:val="24"/>
        </w:rPr>
      </w:pPr>
      <w:r w:rsidRPr="00E373D6">
        <w:rPr>
          <w:szCs w:val="24"/>
          <w:u w:val="single"/>
        </w:rPr>
        <w:t>(a)</w:t>
      </w:r>
      <w:r>
        <w:rPr>
          <w:szCs w:val="24"/>
        </w:rPr>
        <w:tab/>
      </w:r>
      <w:r w:rsidR="00872B8B" w:rsidRPr="00E373D6">
        <w:rPr>
          <w:szCs w:val="24"/>
          <w:u w:val="single"/>
        </w:rPr>
        <w:t>Abandoned real property or a neglected building shall be removed from the registration list and exempted from the requirements of this division by the Building Official upon such abandoned real property or neglected building meeting one or more of the following:</w:t>
      </w:r>
      <w:r w:rsidR="00872B8B" w:rsidRPr="00545B1E">
        <w:rPr>
          <w:szCs w:val="24"/>
        </w:rPr>
        <w:t xml:space="preserve"> </w:t>
      </w:r>
    </w:p>
    <w:p w:rsidR="00E373D6" w:rsidRPr="00545B1E" w:rsidRDefault="00E373D6" w:rsidP="00E373D6">
      <w:pPr>
        <w:ind w:left="720" w:hanging="720"/>
        <w:jc w:val="both"/>
        <w:rPr>
          <w:szCs w:val="24"/>
        </w:rPr>
      </w:pPr>
    </w:p>
    <w:p w:rsidR="00872B8B" w:rsidRPr="00223069" w:rsidRDefault="00E373D6" w:rsidP="00223069">
      <w:pPr>
        <w:ind w:left="1440" w:hanging="720"/>
        <w:jc w:val="both"/>
        <w:rPr>
          <w:szCs w:val="24"/>
          <w:u w:val="single"/>
        </w:rPr>
      </w:pPr>
      <w:r w:rsidRPr="00223069">
        <w:rPr>
          <w:szCs w:val="24"/>
          <w:u w:val="single"/>
        </w:rPr>
        <w:t>1)</w:t>
      </w:r>
      <w:r w:rsidRPr="00223069">
        <w:rPr>
          <w:szCs w:val="24"/>
        </w:rPr>
        <w:tab/>
      </w:r>
      <w:r w:rsidR="00872B8B" w:rsidRPr="00223069">
        <w:rPr>
          <w:szCs w:val="24"/>
          <w:u w:val="single"/>
        </w:rPr>
        <w:t>Achieving compliance with all health and safety standards set forth in Chapter 48 of the code and all registration fees and pe</w:t>
      </w:r>
      <w:r w:rsidR="00223069">
        <w:rPr>
          <w:szCs w:val="24"/>
          <w:u w:val="single"/>
        </w:rPr>
        <w:t>nalties have been paid in full.</w:t>
      </w:r>
    </w:p>
    <w:p w:rsidR="00872B8B" w:rsidRPr="00223069" w:rsidRDefault="00E373D6" w:rsidP="00223069">
      <w:pPr>
        <w:ind w:left="1440" w:hanging="720"/>
        <w:jc w:val="both"/>
        <w:rPr>
          <w:szCs w:val="24"/>
          <w:u w:val="single"/>
        </w:rPr>
      </w:pPr>
      <w:r w:rsidRPr="00223069">
        <w:rPr>
          <w:szCs w:val="24"/>
          <w:u w:val="single"/>
        </w:rPr>
        <w:t>2)</w:t>
      </w:r>
      <w:r w:rsidRPr="00223069">
        <w:rPr>
          <w:szCs w:val="24"/>
        </w:rPr>
        <w:tab/>
      </w:r>
      <w:r w:rsidR="00872B8B" w:rsidRPr="00223069">
        <w:rPr>
          <w:szCs w:val="24"/>
          <w:u w:val="single"/>
        </w:rPr>
        <w:t>Removal or demolition contracted and paid for by the responsible party</w:t>
      </w:r>
      <w:r w:rsidR="00223069">
        <w:rPr>
          <w:szCs w:val="24"/>
          <w:u w:val="single"/>
        </w:rPr>
        <w:t>.</w:t>
      </w:r>
    </w:p>
    <w:p w:rsidR="005F6BB2" w:rsidRDefault="00E373D6" w:rsidP="00223069">
      <w:pPr>
        <w:ind w:left="1440" w:hanging="720"/>
        <w:jc w:val="both"/>
        <w:rPr>
          <w:szCs w:val="24"/>
          <w:u w:val="single"/>
        </w:rPr>
      </w:pPr>
      <w:r w:rsidRPr="00223069">
        <w:rPr>
          <w:szCs w:val="24"/>
          <w:u w:val="single"/>
        </w:rPr>
        <w:t>3)</w:t>
      </w:r>
      <w:r w:rsidRPr="00223069">
        <w:rPr>
          <w:szCs w:val="24"/>
        </w:rPr>
        <w:tab/>
      </w:r>
      <w:r w:rsidR="00872B8B" w:rsidRPr="00223069">
        <w:rPr>
          <w:szCs w:val="24"/>
          <w:u w:val="single"/>
        </w:rPr>
        <w:t>Removal or demolition by the Cit</w:t>
      </w:r>
      <w:r w:rsidR="00223069">
        <w:rPr>
          <w:szCs w:val="24"/>
          <w:u w:val="single"/>
        </w:rPr>
        <w:t>y of Omaha.</w:t>
      </w:r>
    </w:p>
    <w:p w:rsidR="005F6BB2" w:rsidRDefault="005F6BB2">
      <w:pPr>
        <w:widowControl/>
        <w:rPr>
          <w:szCs w:val="24"/>
          <w:u w:val="single"/>
        </w:rPr>
      </w:pPr>
      <w:r>
        <w:rPr>
          <w:szCs w:val="24"/>
          <w:u w:val="single"/>
        </w:rPr>
        <w:br w:type="page"/>
      </w:r>
    </w:p>
    <w:p w:rsidR="00872B8B" w:rsidRPr="00223069" w:rsidRDefault="00E373D6" w:rsidP="00EC1840">
      <w:pPr>
        <w:ind w:left="720"/>
        <w:jc w:val="both"/>
        <w:rPr>
          <w:szCs w:val="24"/>
          <w:u w:val="single"/>
        </w:rPr>
      </w:pPr>
      <w:r w:rsidRPr="00223069">
        <w:rPr>
          <w:szCs w:val="24"/>
          <w:u w:val="single"/>
        </w:rPr>
        <w:lastRenderedPageBreak/>
        <w:t>4)</w:t>
      </w:r>
      <w:r w:rsidRPr="00223069">
        <w:rPr>
          <w:szCs w:val="24"/>
        </w:rPr>
        <w:tab/>
      </w:r>
      <w:r w:rsidR="00872B8B" w:rsidRPr="00223069">
        <w:rPr>
          <w:szCs w:val="24"/>
          <w:u w:val="single"/>
        </w:rPr>
        <w:t>Discharge of assessed registration fees and penalties and/or liens upon the property through a fore</w:t>
      </w:r>
      <w:r w:rsidR="00223069">
        <w:rPr>
          <w:szCs w:val="24"/>
          <w:u w:val="single"/>
        </w:rPr>
        <w:t>closure or other legal process.</w:t>
      </w:r>
    </w:p>
    <w:p w:rsidR="00872B8B" w:rsidRPr="00545B1E" w:rsidRDefault="00872B8B" w:rsidP="00872B8B">
      <w:pPr>
        <w:ind w:firstLine="720"/>
        <w:rPr>
          <w:szCs w:val="24"/>
        </w:rPr>
      </w:pPr>
    </w:p>
    <w:p w:rsidR="00872B8B" w:rsidRDefault="00223069" w:rsidP="00223069">
      <w:pPr>
        <w:ind w:left="720" w:hanging="720"/>
        <w:jc w:val="both"/>
        <w:rPr>
          <w:ins w:id="17" w:author="User" w:date="2015-10-30T13:26:00Z"/>
          <w:szCs w:val="24"/>
          <w:u w:val="single"/>
        </w:rPr>
      </w:pPr>
      <w:r w:rsidRPr="00223069">
        <w:rPr>
          <w:szCs w:val="24"/>
          <w:u w:val="single"/>
        </w:rPr>
        <w:t>(b)</w:t>
      </w:r>
      <w:r w:rsidRPr="00223069">
        <w:rPr>
          <w:szCs w:val="24"/>
        </w:rPr>
        <w:tab/>
      </w:r>
      <w:r w:rsidR="00872B8B" w:rsidRPr="00223069">
        <w:rPr>
          <w:szCs w:val="24"/>
          <w:u w:val="single"/>
        </w:rPr>
        <w:t>Removal from the registration list shall not result in the reduction, waiver, discharge, release, or other modifications to fees and penalties assessed to the responsible party and placed as a lien upon the real property, except as may be ordered by a court of law with competent jurisdiction or as may be modified by the Building Official</w:t>
      </w:r>
      <w:r w:rsidR="00731D1A">
        <w:rPr>
          <w:szCs w:val="24"/>
          <w:u w:val="single"/>
        </w:rPr>
        <w:t>, upon approval by the Property Maintenance Appeals Board</w:t>
      </w:r>
      <w:r w:rsidR="00872B8B" w:rsidRPr="00223069">
        <w:rPr>
          <w:szCs w:val="24"/>
          <w:u w:val="single"/>
        </w:rPr>
        <w:t xml:space="preserve">. </w:t>
      </w:r>
    </w:p>
    <w:p w:rsidR="00156456" w:rsidRPr="00223069" w:rsidRDefault="00156456" w:rsidP="00223069">
      <w:pPr>
        <w:ind w:left="720" w:hanging="720"/>
        <w:jc w:val="both"/>
        <w:rPr>
          <w:szCs w:val="24"/>
          <w:u w:val="single"/>
        </w:rPr>
      </w:pPr>
    </w:p>
    <w:p w:rsidR="00872B8B" w:rsidRPr="00223069" w:rsidRDefault="00872B8B" w:rsidP="00223069">
      <w:pPr>
        <w:ind w:left="720" w:hanging="720"/>
        <w:jc w:val="both"/>
        <w:rPr>
          <w:szCs w:val="24"/>
          <w:u w:val="single"/>
        </w:rPr>
      </w:pPr>
      <w:r w:rsidRPr="00223069">
        <w:rPr>
          <w:szCs w:val="24"/>
          <w:u w:val="single"/>
        </w:rPr>
        <w:t>(c)</w:t>
      </w:r>
      <w:r w:rsidR="00223069" w:rsidRPr="00223069">
        <w:rPr>
          <w:szCs w:val="24"/>
        </w:rPr>
        <w:tab/>
      </w:r>
      <w:r w:rsidRPr="00223069">
        <w:rPr>
          <w:szCs w:val="24"/>
          <w:u w:val="single"/>
        </w:rPr>
        <w:t xml:space="preserve">Upon compliance with the requirements of this chapter and in the event a Notice of Registration Penalty has been recorded with the Register of Deeds for Douglas County, Nebraska, the Building Official, within thirty (30) days of the building becoming compliant with the code, shall record a Notice of Compliance with the Register of Deeds stating that, as of the date of the Notice of Compliance, the property complies with the code. </w:t>
      </w:r>
    </w:p>
    <w:p w:rsidR="00223069" w:rsidRPr="00223069" w:rsidRDefault="00223069" w:rsidP="00223069">
      <w:pPr>
        <w:ind w:left="720" w:hanging="720"/>
        <w:jc w:val="both"/>
        <w:rPr>
          <w:szCs w:val="24"/>
          <w:u w:val="single"/>
        </w:rPr>
      </w:pPr>
    </w:p>
    <w:p w:rsidR="00872B8B" w:rsidRPr="00223069" w:rsidRDefault="00223069" w:rsidP="00223069">
      <w:pPr>
        <w:ind w:left="720" w:hanging="720"/>
        <w:jc w:val="both"/>
        <w:rPr>
          <w:b/>
          <w:szCs w:val="24"/>
          <w:u w:val="single"/>
        </w:rPr>
      </w:pPr>
      <w:r w:rsidRPr="00223069">
        <w:rPr>
          <w:szCs w:val="24"/>
          <w:u w:val="single"/>
        </w:rPr>
        <w:t>(d)</w:t>
      </w:r>
      <w:r w:rsidRPr="00223069">
        <w:rPr>
          <w:szCs w:val="24"/>
        </w:rPr>
        <w:tab/>
      </w:r>
      <w:r w:rsidR="00872B8B" w:rsidRPr="00223069">
        <w:rPr>
          <w:szCs w:val="24"/>
          <w:u w:val="single"/>
        </w:rPr>
        <w:t xml:space="preserve">The Building Official may remove </w:t>
      </w:r>
      <w:r w:rsidR="00156456">
        <w:rPr>
          <w:szCs w:val="24"/>
          <w:u w:val="single"/>
        </w:rPr>
        <w:t xml:space="preserve">abandoned real property or </w:t>
      </w:r>
      <w:r w:rsidR="00872B8B" w:rsidRPr="00223069">
        <w:rPr>
          <w:szCs w:val="24"/>
          <w:u w:val="single"/>
        </w:rPr>
        <w:t xml:space="preserve">a neglected building from the list </w:t>
      </w:r>
      <w:r w:rsidR="00156456">
        <w:rPr>
          <w:szCs w:val="24"/>
          <w:u w:val="single"/>
        </w:rPr>
        <w:t xml:space="preserve">or exempt </w:t>
      </w:r>
      <w:r w:rsidR="001176B0">
        <w:rPr>
          <w:szCs w:val="24"/>
          <w:u w:val="single"/>
        </w:rPr>
        <w:t>abandoned</w:t>
      </w:r>
      <w:r w:rsidR="00156456">
        <w:rPr>
          <w:szCs w:val="24"/>
          <w:u w:val="single"/>
        </w:rPr>
        <w:t xml:space="preserve"> real property or neglected building from the requirements of this division </w:t>
      </w:r>
      <w:r w:rsidR="00872B8B" w:rsidRPr="00223069">
        <w:rPr>
          <w:szCs w:val="24"/>
          <w:u w:val="single"/>
        </w:rPr>
        <w:t xml:space="preserve">in the event the Building Official determines that the interests of the </w:t>
      </w:r>
      <w:r w:rsidR="001176B0">
        <w:rPr>
          <w:szCs w:val="24"/>
          <w:u w:val="single"/>
        </w:rPr>
        <w:t>c</w:t>
      </w:r>
      <w:r w:rsidR="00872B8B" w:rsidRPr="00223069">
        <w:rPr>
          <w:szCs w:val="24"/>
          <w:u w:val="single"/>
        </w:rPr>
        <w:t>ity and the purpose of this ordinance are best served by removal</w:t>
      </w:r>
      <w:r w:rsidR="00156456">
        <w:rPr>
          <w:szCs w:val="24"/>
          <w:u w:val="single"/>
        </w:rPr>
        <w:t xml:space="preserve"> or exemption</w:t>
      </w:r>
      <w:r w:rsidR="00872B8B" w:rsidRPr="00223069">
        <w:rPr>
          <w:szCs w:val="24"/>
          <w:u w:val="single"/>
        </w:rPr>
        <w:t>. Such a finding or determination shall be in writing and approved by the City Law Department before becoming effective. All such findings or determinations shall be recorded with the City Clerk.</w:t>
      </w:r>
    </w:p>
    <w:p w:rsidR="00223069" w:rsidRDefault="00223069" w:rsidP="00872B8B">
      <w:pPr>
        <w:rPr>
          <w:b/>
          <w:szCs w:val="24"/>
          <w:u w:val="single"/>
        </w:rPr>
      </w:pPr>
    </w:p>
    <w:p w:rsidR="00872B8B" w:rsidRDefault="00872B8B" w:rsidP="00872B8B">
      <w:pPr>
        <w:rPr>
          <w:b/>
          <w:szCs w:val="24"/>
          <w:u w:val="single"/>
        </w:rPr>
      </w:pPr>
      <w:r w:rsidRPr="00545B1E">
        <w:rPr>
          <w:b/>
          <w:szCs w:val="24"/>
          <w:u w:val="single"/>
        </w:rPr>
        <w:t>Sec. 48-1</w:t>
      </w:r>
      <w:r w:rsidR="00156456">
        <w:rPr>
          <w:b/>
          <w:szCs w:val="24"/>
          <w:u w:val="single"/>
        </w:rPr>
        <w:t>59</w:t>
      </w:r>
      <w:r w:rsidRPr="00545B1E">
        <w:rPr>
          <w:b/>
          <w:szCs w:val="24"/>
          <w:u w:val="single"/>
        </w:rPr>
        <w:t>.  Registration Non-Transferable.</w:t>
      </w:r>
    </w:p>
    <w:p w:rsidR="00223069" w:rsidRPr="00545B1E" w:rsidRDefault="00223069" w:rsidP="00872B8B">
      <w:pPr>
        <w:rPr>
          <w:b/>
          <w:szCs w:val="24"/>
          <w:u w:val="single"/>
        </w:rPr>
      </w:pPr>
    </w:p>
    <w:p w:rsidR="00872B8B" w:rsidRPr="00223069" w:rsidRDefault="00872B8B" w:rsidP="00223069">
      <w:pPr>
        <w:ind w:firstLine="720"/>
        <w:jc w:val="both"/>
        <w:rPr>
          <w:b/>
          <w:szCs w:val="24"/>
          <w:u w:val="single"/>
        </w:rPr>
      </w:pPr>
      <w:r w:rsidRPr="00223069">
        <w:rPr>
          <w:szCs w:val="24"/>
          <w:u w:val="single"/>
        </w:rPr>
        <w:t>If the abandoned real property, neglected building or vacant parcel is required to be registered pursuant to this division, a new registration shall be required for each change of ownership of the building. The seller of abandoned real property, a neglected building or a vacant parcel, which is registered with Permits and Inspection Division pursuant to this chapter, shall notify Permits and Inspection Division within ten business days after the sale or other transfer or conveyance of any registered property. The Building Official may waive the requirement of a registration following a conveyance if there is sufficient evidence or reason to believe that action will be taken shortly after the sale to bring the building back into compliance with the code or remove or demolish the neglected building.</w:t>
      </w:r>
    </w:p>
    <w:p w:rsidR="00223069" w:rsidRDefault="00223069" w:rsidP="00872B8B">
      <w:pPr>
        <w:rPr>
          <w:b/>
          <w:szCs w:val="24"/>
          <w:u w:val="single"/>
        </w:rPr>
      </w:pPr>
    </w:p>
    <w:p w:rsidR="00872B8B" w:rsidRPr="00545B1E" w:rsidRDefault="00872B8B" w:rsidP="00223069">
      <w:pPr>
        <w:jc w:val="both"/>
        <w:rPr>
          <w:b/>
          <w:szCs w:val="24"/>
          <w:u w:val="single"/>
        </w:rPr>
      </w:pPr>
      <w:r w:rsidRPr="00545B1E">
        <w:rPr>
          <w:b/>
          <w:szCs w:val="24"/>
          <w:u w:val="single"/>
        </w:rPr>
        <w:t>Sec. 48-1</w:t>
      </w:r>
      <w:r>
        <w:rPr>
          <w:b/>
          <w:szCs w:val="24"/>
          <w:u w:val="single"/>
        </w:rPr>
        <w:t>6</w:t>
      </w:r>
      <w:r w:rsidR="00156456">
        <w:rPr>
          <w:b/>
          <w:szCs w:val="24"/>
          <w:u w:val="single"/>
        </w:rPr>
        <w:t>0</w:t>
      </w:r>
      <w:r w:rsidRPr="00545B1E">
        <w:rPr>
          <w:b/>
          <w:szCs w:val="24"/>
          <w:u w:val="single"/>
        </w:rPr>
        <w:t>.  Failure to reimburse registration or pay civil penalties.</w:t>
      </w:r>
    </w:p>
    <w:p w:rsidR="00223069" w:rsidRDefault="00223069" w:rsidP="00223069">
      <w:pPr>
        <w:jc w:val="both"/>
        <w:rPr>
          <w:szCs w:val="24"/>
        </w:rPr>
      </w:pPr>
    </w:p>
    <w:p w:rsidR="00872B8B" w:rsidRPr="00223069" w:rsidRDefault="00223069" w:rsidP="00223069">
      <w:pPr>
        <w:jc w:val="both"/>
        <w:rPr>
          <w:szCs w:val="24"/>
          <w:u w:val="single"/>
        </w:rPr>
      </w:pPr>
      <w:r>
        <w:rPr>
          <w:szCs w:val="24"/>
        </w:rPr>
        <w:tab/>
      </w:r>
      <w:r w:rsidR="00872B8B" w:rsidRPr="00223069">
        <w:rPr>
          <w:szCs w:val="24"/>
          <w:u w:val="single"/>
        </w:rPr>
        <w:t xml:space="preserve">In the event that any owner or mortgagee fails to reimburse the City for registration fees or pay civil penalties assessed herein, the City Law Department is authorized to seek the recovery of all such registration fees and civil penalties by any means allowed by law. </w:t>
      </w:r>
    </w:p>
    <w:p w:rsidR="00223069" w:rsidRDefault="00223069" w:rsidP="00223069">
      <w:pPr>
        <w:jc w:val="both"/>
        <w:rPr>
          <w:b/>
          <w:szCs w:val="24"/>
          <w:u w:val="single"/>
        </w:rPr>
      </w:pPr>
    </w:p>
    <w:p w:rsidR="006D13D8" w:rsidRDefault="006D13D8">
      <w:pPr>
        <w:widowControl/>
        <w:rPr>
          <w:ins w:id="18" w:author="User" w:date="2015-11-13T14:26:00Z"/>
          <w:b/>
          <w:szCs w:val="24"/>
          <w:u w:val="single"/>
        </w:rPr>
      </w:pPr>
      <w:ins w:id="19" w:author="User" w:date="2015-11-13T14:26:00Z">
        <w:r>
          <w:rPr>
            <w:b/>
            <w:szCs w:val="24"/>
            <w:u w:val="single"/>
          </w:rPr>
          <w:br w:type="page"/>
        </w:r>
      </w:ins>
    </w:p>
    <w:p w:rsidR="00872B8B" w:rsidRDefault="00872B8B" w:rsidP="00223069">
      <w:pPr>
        <w:jc w:val="both"/>
        <w:rPr>
          <w:b/>
          <w:szCs w:val="24"/>
          <w:u w:val="single"/>
        </w:rPr>
      </w:pPr>
      <w:r w:rsidRPr="00545B1E">
        <w:rPr>
          <w:b/>
          <w:szCs w:val="24"/>
          <w:u w:val="single"/>
        </w:rPr>
        <w:lastRenderedPageBreak/>
        <w:t>Sec. 48-1</w:t>
      </w:r>
      <w:r>
        <w:rPr>
          <w:b/>
          <w:szCs w:val="24"/>
          <w:u w:val="single"/>
        </w:rPr>
        <w:t>6</w:t>
      </w:r>
      <w:r w:rsidR="00156456">
        <w:rPr>
          <w:b/>
          <w:szCs w:val="24"/>
          <w:u w:val="single"/>
        </w:rPr>
        <w:t>1</w:t>
      </w:r>
      <w:r w:rsidR="00223069">
        <w:rPr>
          <w:b/>
          <w:szCs w:val="24"/>
          <w:u w:val="single"/>
        </w:rPr>
        <w:t xml:space="preserve">. </w:t>
      </w:r>
      <w:r w:rsidRPr="00545B1E">
        <w:rPr>
          <w:b/>
          <w:szCs w:val="24"/>
          <w:u w:val="single"/>
        </w:rPr>
        <w:t xml:space="preserve"> Criminal Violations; Penalties.</w:t>
      </w:r>
    </w:p>
    <w:p w:rsidR="00223069" w:rsidRPr="00545B1E" w:rsidRDefault="00223069" w:rsidP="00223069">
      <w:pPr>
        <w:jc w:val="both"/>
        <w:rPr>
          <w:b/>
          <w:szCs w:val="24"/>
          <w:u w:val="single"/>
        </w:rPr>
      </w:pPr>
    </w:p>
    <w:p w:rsidR="00872B8B" w:rsidRPr="00223069" w:rsidRDefault="00872B8B" w:rsidP="00223069">
      <w:pPr>
        <w:ind w:firstLine="720"/>
        <w:jc w:val="both"/>
        <w:rPr>
          <w:szCs w:val="24"/>
          <w:u w:val="single"/>
        </w:rPr>
      </w:pPr>
      <w:r w:rsidRPr="00223069">
        <w:rPr>
          <w:szCs w:val="24"/>
          <w:u w:val="single"/>
        </w:rPr>
        <w:t xml:space="preserve">Any </w:t>
      </w:r>
      <w:r w:rsidR="00156456">
        <w:rPr>
          <w:szCs w:val="24"/>
          <w:u w:val="single"/>
        </w:rPr>
        <w:t>responsible party</w:t>
      </w:r>
      <w:r w:rsidR="00156456" w:rsidRPr="00223069">
        <w:rPr>
          <w:szCs w:val="24"/>
          <w:u w:val="single"/>
        </w:rPr>
        <w:t xml:space="preserve"> </w:t>
      </w:r>
      <w:r w:rsidRPr="00223069">
        <w:rPr>
          <w:szCs w:val="24"/>
          <w:u w:val="single"/>
        </w:rPr>
        <w:t xml:space="preserve">upon whom a duty is placed by the provisions of this </w:t>
      </w:r>
      <w:r w:rsidR="00156456">
        <w:rPr>
          <w:szCs w:val="24"/>
          <w:u w:val="single"/>
        </w:rPr>
        <w:t>division</w:t>
      </w:r>
      <w:r w:rsidR="00156456" w:rsidRPr="00223069">
        <w:rPr>
          <w:szCs w:val="24"/>
          <w:u w:val="single"/>
        </w:rPr>
        <w:t xml:space="preserve"> </w:t>
      </w:r>
      <w:r w:rsidRPr="00223069">
        <w:rPr>
          <w:szCs w:val="24"/>
          <w:u w:val="single"/>
        </w:rPr>
        <w:t>who shall fail, neglect, or refuse to perform such duty, or who shall violate a provision of this title shall be deemed guilty of a misdemeanor and upon conviction thereof shall be fined in any sum not to exceed $500.00 or be imprisoned in the county jail for a period not to exceed six months, or both, except that each person so convicted shall be fined in a sum of not less than $200.00 for the first offense, not less than $300.00 for a second offense, and not less than $400.00 for the third offense and each offense thereafter. The penalty herein provided shall be cumulative with and in addition to the revocation, cancellation, or forfeiture of any license, permit, or right elsewhere provided for or as provided by law. Each day that a violation of this title continues shall constitute a separate and distinct offense and shall be punishable as such.</w:t>
      </w:r>
    </w:p>
    <w:p w:rsidR="005F6BB2" w:rsidRDefault="005F6BB2" w:rsidP="00223069">
      <w:pPr>
        <w:jc w:val="both"/>
        <w:rPr>
          <w:b/>
          <w:szCs w:val="24"/>
          <w:u w:val="single"/>
        </w:rPr>
      </w:pPr>
    </w:p>
    <w:p w:rsidR="00872B8B" w:rsidRPr="00545B1E" w:rsidRDefault="00872B8B" w:rsidP="00223069">
      <w:pPr>
        <w:jc w:val="both"/>
        <w:rPr>
          <w:b/>
          <w:szCs w:val="24"/>
          <w:u w:val="single"/>
        </w:rPr>
      </w:pPr>
      <w:r w:rsidRPr="00545B1E">
        <w:rPr>
          <w:b/>
          <w:szCs w:val="24"/>
          <w:u w:val="single"/>
        </w:rPr>
        <w:t>Sec. 48-16</w:t>
      </w:r>
      <w:r w:rsidR="00156456">
        <w:rPr>
          <w:b/>
          <w:szCs w:val="24"/>
          <w:u w:val="single"/>
        </w:rPr>
        <w:t>2</w:t>
      </w:r>
      <w:r w:rsidR="00223069">
        <w:rPr>
          <w:b/>
          <w:szCs w:val="24"/>
          <w:u w:val="single"/>
        </w:rPr>
        <w:t xml:space="preserve">. </w:t>
      </w:r>
      <w:r w:rsidRPr="00545B1E">
        <w:rPr>
          <w:b/>
          <w:szCs w:val="24"/>
          <w:u w:val="single"/>
        </w:rPr>
        <w:t xml:space="preserve"> Right of Appeal.</w:t>
      </w:r>
    </w:p>
    <w:p w:rsidR="00223069" w:rsidRDefault="00223069" w:rsidP="00223069">
      <w:pPr>
        <w:ind w:firstLine="720"/>
        <w:jc w:val="both"/>
        <w:rPr>
          <w:szCs w:val="24"/>
        </w:rPr>
      </w:pPr>
    </w:p>
    <w:p w:rsidR="00872B8B" w:rsidRPr="00223069" w:rsidRDefault="00872B8B" w:rsidP="00223069">
      <w:pPr>
        <w:ind w:firstLine="720"/>
        <w:jc w:val="both"/>
        <w:rPr>
          <w:szCs w:val="24"/>
          <w:u w:val="single"/>
        </w:rPr>
      </w:pPr>
      <w:r w:rsidRPr="00223069">
        <w:rPr>
          <w:szCs w:val="24"/>
          <w:u w:val="single"/>
        </w:rPr>
        <w:t xml:space="preserve">The responsible party has the right to appeal the decisions of </w:t>
      </w:r>
      <w:r w:rsidR="00731D1A">
        <w:rPr>
          <w:szCs w:val="24"/>
          <w:u w:val="single"/>
        </w:rPr>
        <w:t xml:space="preserve">or implementation of this division by </w:t>
      </w:r>
      <w:r w:rsidRPr="00223069">
        <w:rPr>
          <w:szCs w:val="24"/>
          <w:u w:val="single"/>
        </w:rPr>
        <w:t>the Building Official pursuant to this article to the Property Maintenance Appeals Board as outlined in Sections 48-101 through 48-105.</w:t>
      </w:r>
    </w:p>
    <w:p w:rsidR="00872B8B" w:rsidRPr="00545B1E" w:rsidRDefault="00872B8B" w:rsidP="00223069">
      <w:pPr>
        <w:suppressLineNumbers/>
        <w:rPr>
          <w:b/>
          <w:szCs w:val="24"/>
          <w:u w:val="single"/>
        </w:rPr>
      </w:pPr>
    </w:p>
    <w:p w:rsidR="00B179E5" w:rsidRDefault="00B179E5" w:rsidP="00223069">
      <w:pPr>
        <w:suppressLineNumbers/>
        <w:tabs>
          <w:tab w:val="left" w:pos="0"/>
          <w:tab w:val="left" w:pos="720"/>
          <w:tab w:val="left" w:pos="4860"/>
        </w:tabs>
        <w:jc w:val="both"/>
      </w:pPr>
      <w:r>
        <w:t>INTRODUCED BY COUNCILMEMBER</w:t>
      </w:r>
    </w:p>
    <w:p w:rsidR="00B179E5" w:rsidRDefault="00B179E5" w:rsidP="00223069">
      <w:pPr>
        <w:suppressLineNumbers/>
        <w:tabs>
          <w:tab w:val="left" w:pos="0"/>
          <w:tab w:val="left" w:pos="720"/>
          <w:tab w:val="left" w:pos="4860"/>
        </w:tabs>
        <w:jc w:val="both"/>
      </w:pPr>
    </w:p>
    <w:p w:rsidR="00B179E5" w:rsidDel="006D13D8" w:rsidRDefault="00B179E5" w:rsidP="00223069">
      <w:pPr>
        <w:suppressLineNumbers/>
        <w:tabs>
          <w:tab w:val="left" w:pos="0"/>
          <w:tab w:val="left" w:pos="720"/>
          <w:tab w:val="left" w:pos="4860"/>
        </w:tabs>
        <w:jc w:val="both"/>
        <w:rPr>
          <w:del w:id="20" w:author="User" w:date="2015-11-13T14:27:00Z"/>
        </w:rPr>
      </w:pPr>
    </w:p>
    <w:p w:rsidR="00B179E5" w:rsidRDefault="00B179E5" w:rsidP="00223069">
      <w:pPr>
        <w:suppressLineNumbers/>
        <w:tabs>
          <w:tab w:val="left" w:pos="0"/>
          <w:tab w:val="left" w:pos="720"/>
          <w:tab w:val="left" w:pos="4860"/>
        </w:tabs>
        <w:jc w:val="both"/>
      </w:pPr>
    </w:p>
    <w:p w:rsidR="00B179E5" w:rsidRDefault="00B179E5" w:rsidP="00223069">
      <w:pPr>
        <w:suppressLineNumbers/>
        <w:tabs>
          <w:tab w:val="left" w:pos="0"/>
          <w:tab w:val="left" w:pos="720"/>
          <w:tab w:val="left" w:pos="4860"/>
        </w:tabs>
        <w:jc w:val="both"/>
      </w:pPr>
      <w:r>
        <w:t>____________________________________</w:t>
      </w:r>
      <w:r>
        <w:tab/>
        <w:t>APPROVED BY:</w:t>
      </w:r>
    </w:p>
    <w:p w:rsidR="00B179E5" w:rsidRDefault="00B179E5" w:rsidP="00223069">
      <w:pPr>
        <w:suppressLineNumbers/>
        <w:tabs>
          <w:tab w:val="left" w:pos="0"/>
          <w:tab w:val="left" w:pos="720"/>
          <w:tab w:val="left" w:pos="3600"/>
          <w:tab w:val="left" w:pos="5040"/>
        </w:tabs>
        <w:jc w:val="both"/>
      </w:pPr>
    </w:p>
    <w:p w:rsidR="00B179E5" w:rsidRDefault="00B179E5" w:rsidP="00223069">
      <w:pPr>
        <w:suppressLineNumbers/>
        <w:tabs>
          <w:tab w:val="left" w:pos="0"/>
          <w:tab w:val="left" w:pos="720"/>
          <w:tab w:val="left" w:pos="3600"/>
          <w:tab w:val="left" w:pos="5040"/>
        </w:tabs>
        <w:jc w:val="both"/>
      </w:pPr>
    </w:p>
    <w:p w:rsidR="00B179E5" w:rsidRDefault="00B179E5" w:rsidP="00223069">
      <w:pPr>
        <w:suppressLineNumbers/>
        <w:tabs>
          <w:tab w:val="left" w:pos="0"/>
          <w:tab w:val="left" w:pos="720"/>
          <w:tab w:val="left" w:pos="3600"/>
          <w:tab w:val="left" w:pos="4860"/>
        </w:tabs>
        <w:ind w:firstLine="4860"/>
        <w:jc w:val="both"/>
      </w:pPr>
      <w:r>
        <w:t>______________________________________</w:t>
      </w:r>
    </w:p>
    <w:p w:rsidR="00B179E5" w:rsidRDefault="00B179E5" w:rsidP="00223069">
      <w:pPr>
        <w:suppressLineNumbers/>
        <w:tabs>
          <w:tab w:val="left" w:pos="0"/>
          <w:tab w:val="left" w:pos="720"/>
          <w:tab w:val="left" w:pos="3600"/>
          <w:tab w:val="left" w:pos="4860"/>
        </w:tabs>
        <w:ind w:firstLine="4860"/>
        <w:jc w:val="both"/>
      </w:pPr>
      <w:r>
        <w:t>MAYOR OF THE CITY OF OMAHA  DATE</w:t>
      </w:r>
    </w:p>
    <w:p w:rsidR="00B179E5" w:rsidRDefault="00B179E5" w:rsidP="00223069">
      <w:pPr>
        <w:suppressLineNumbers/>
        <w:tabs>
          <w:tab w:val="left" w:pos="0"/>
          <w:tab w:val="left" w:pos="720"/>
          <w:tab w:val="left" w:pos="3600"/>
          <w:tab w:val="left" w:pos="4860"/>
        </w:tabs>
        <w:jc w:val="both"/>
      </w:pPr>
      <w:r>
        <w:t>PASSED ____________________________</w:t>
      </w:r>
    </w:p>
    <w:p w:rsidR="00472416" w:rsidRDefault="00472416" w:rsidP="00223069">
      <w:pPr>
        <w:suppressLineNumbers/>
        <w:tabs>
          <w:tab w:val="left" w:pos="0"/>
          <w:tab w:val="left" w:pos="720"/>
          <w:tab w:val="left" w:pos="3600"/>
          <w:tab w:val="left" w:pos="4860"/>
        </w:tabs>
        <w:jc w:val="both"/>
      </w:pPr>
    </w:p>
    <w:p w:rsidR="00B179E5" w:rsidRDefault="00B179E5" w:rsidP="00223069">
      <w:pPr>
        <w:suppressLineNumbers/>
        <w:tabs>
          <w:tab w:val="left" w:pos="0"/>
          <w:tab w:val="left" w:pos="720"/>
          <w:tab w:val="left" w:pos="3600"/>
          <w:tab w:val="left" w:pos="4860"/>
        </w:tabs>
        <w:jc w:val="both"/>
      </w:pPr>
      <w:r>
        <w:t>ATTEST:</w:t>
      </w:r>
    </w:p>
    <w:p w:rsidR="00B179E5" w:rsidRDefault="00B179E5" w:rsidP="00223069">
      <w:pPr>
        <w:suppressLineNumbers/>
        <w:tabs>
          <w:tab w:val="left" w:pos="0"/>
          <w:tab w:val="left" w:pos="720"/>
          <w:tab w:val="left" w:pos="3600"/>
          <w:tab w:val="left" w:pos="4860"/>
        </w:tabs>
        <w:jc w:val="both"/>
      </w:pPr>
    </w:p>
    <w:p w:rsidR="00B179E5" w:rsidDel="006D13D8" w:rsidRDefault="00B179E5" w:rsidP="00223069">
      <w:pPr>
        <w:suppressLineNumbers/>
        <w:tabs>
          <w:tab w:val="left" w:pos="0"/>
          <w:tab w:val="left" w:pos="720"/>
          <w:tab w:val="left" w:pos="3600"/>
          <w:tab w:val="left" w:pos="4860"/>
        </w:tabs>
        <w:jc w:val="both"/>
        <w:rPr>
          <w:del w:id="21" w:author="User" w:date="2015-11-13T14:27:00Z"/>
        </w:rPr>
      </w:pPr>
    </w:p>
    <w:p w:rsidR="00B179E5" w:rsidRDefault="00B179E5" w:rsidP="00223069">
      <w:pPr>
        <w:suppressLineNumbers/>
        <w:tabs>
          <w:tab w:val="left" w:pos="0"/>
          <w:tab w:val="left" w:pos="720"/>
          <w:tab w:val="left" w:pos="3600"/>
          <w:tab w:val="left" w:pos="4860"/>
        </w:tabs>
        <w:jc w:val="both"/>
      </w:pPr>
    </w:p>
    <w:p w:rsidR="00B179E5" w:rsidRDefault="00B179E5" w:rsidP="00223069">
      <w:pPr>
        <w:suppressLineNumbers/>
        <w:tabs>
          <w:tab w:val="left" w:pos="0"/>
          <w:tab w:val="left" w:pos="720"/>
          <w:tab w:val="left" w:pos="3600"/>
          <w:tab w:val="left" w:pos="4860"/>
        </w:tabs>
        <w:jc w:val="both"/>
      </w:pPr>
      <w:r>
        <w:t>___________________________________________</w:t>
      </w:r>
    </w:p>
    <w:p w:rsidR="00B179E5" w:rsidRDefault="00B179E5" w:rsidP="00223069">
      <w:pPr>
        <w:suppressLineNumbers/>
        <w:tabs>
          <w:tab w:val="left" w:pos="0"/>
          <w:tab w:val="left" w:pos="720"/>
          <w:tab w:val="left" w:pos="3600"/>
          <w:tab w:val="left" w:pos="4860"/>
        </w:tabs>
        <w:jc w:val="both"/>
      </w:pPr>
      <w:r>
        <w:t>CITY CLERK OF THE CITY OF OMAHA    DATE</w:t>
      </w:r>
    </w:p>
    <w:p w:rsidR="00B179E5" w:rsidRDefault="00B179E5" w:rsidP="00223069">
      <w:pPr>
        <w:suppressLineNumbers/>
        <w:tabs>
          <w:tab w:val="left" w:pos="0"/>
          <w:tab w:val="left" w:pos="720"/>
          <w:tab w:val="left" w:pos="3600"/>
          <w:tab w:val="left" w:pos="4860"/>
        </w:tabs>
        <w:jc w:val="both"/>
      </w:pPr>
    </w:p>
    <w:p w:rsidR="00B179E5" w:rsidRDefault="00B179E5" w:rsidP="00223069">
      <w:pPr>
        <w:suppressLineNumbers/>
        <w:tabs>
          <w:tab w:val="left" w:pos="0"/>
          <w:tab w:val="left" w:pos="720"/>
          <w:tab w:val="left" w:pos="3600"/>
          <w:tab w:val="left" w:pos="4860"/>
        </w:tabs>
        <w:ind w:firstLine="4860"/>
        <w:jc w:val="both"/>
      </w:pPr>
      <w:r>
        <w:t>APPROVED AS TO FORM:</w:t>
      </w:r>
    </w:p>
    <w:p w:rsidR="00B179E5" w:rsidRDefault="00B179E5" w:rsidP="00223069">
      <w:pPr>
        <w:suppressLineNumbers/>
        <w:tabs>
          <w:tab w:val="left" w:pos="0"/>
          <w:tab w:val="left" w:pos="720"/>
          <w:tab w:val="left" w:pos="3600"/>
          <w:tab w:val="left" w:pos="4860"/>
        </w:tabs>
        <w:jc w:val="both"/>
      </w:pPr>
    </w:p>
    <w:p w:rsidR="00B179E5" w:rsidDel="006D13D8" w:rsidRDefault="00B179E5" w:rsidP="00223069">
      <w:pPr>
        <w:suppressLineNumbers/>
        <w:tabs>
          <w:tab w:val="left" w:pos="0"/>
          <w:tab w:val="left" w:pos="720"/>
          <w:tab w:val="left" w:pos="3600"/>
          <w:tab w:val="left" w:pos="4860"/>
        </w:tabs>
        <w:jc w:val="both"/>
        <w:rPr>
          <w:del w:id="22" w:author="User" w:date="2015-11-13T14:27:00Z"/>
        </w:rPr>
      </w:pPr>
    </w:p>
    <w:p w:rsidR="00B179E5" w:rsidRDefault="00B179E5" w:rsidP="00223069">
      <w:pPr>
        <w:suppressLineNumbers/>
        <w:tabs>
          <w:tab w:val="left" w:pos="0"/>
          <w:tab w:val="left" w:pos="720"/>
          <w:tab w:val="left" w:pos="3600"/>
          <w:tab w:val="left" w:pos="4860"/>
        </w:tabs>
        <w:jc w:val="both"/>
      </w:pPr>
    </w:p>
    <w:p w:rsidR="00B179E5" w:rsidRDefault="00B179E5" w:rsidP="00223069">
      <w:pPr>
        <w:suppressLineNumbers/>
        <w:tabs>
          <w:tab w:val="left" w:pos="0"/>
          <w:tab w:val="left" w:pos="720"/>
          <w:tab w:val="left" w:pos="3600"/>
          <w:tab w:val="left" w:pos="4860"/>
        </w:tabs>
        <w:ind w:firstLine="4860"/>
        <w:jc w:val="both"/>
      </w:pPr>
      <w:r>
        <w:t>____________________________________</w:t>
      </w:r>
    </w:p>
    <w:p w:rsidR="00B179E5" w:rsidRDefault="00B179E5" w:rsidP="00223069">
      <w:pPr>
        <w:suppressLineNumbers/>
        <w:tabs>
          <w:tab w:val="left" w:pos="0"/>
          <w:tab w:val="left" w:pos="720"/>
          <w:tab w:val="left" w:pos="3600"/>
          <w:tab w:val="left" w:pos="4860"/>
        </w:tabs>
        <w:ind w:firstLine="4860"/>
        <w:jc w:val="both"/>
      </w:pPr>
      <w:r>
        <w:t xml:space="preserve">                      CITY ATTORNEY       DATE</w:t>
      </w:r>
    </w:p>
    <w:p w:rsidR="00B179E5" w:rsidRDefault="00B179E5" w:rsidP="00223069">
      <w:pPr>
        <w:suppressLineNumbers/>
        <w:tabs>
          <w:tab w:val="left" w:pos="0"/>
          <w:tab w:val="left" w:pos="720"/>
          <w:tab w:val="left" w:pos="3600"/>
          <w:tab w:val="left" w:pos="4860"/>
        </w:tabs>
        <w:jc w:val="both"/>
      </w:pPr>
    </w:p>
    <w:p w:rsidR="003313FD" w:rsidRPr="002A66F3" w:rsidDel="006D13D8" w:rsidRDefault="0096282F" w:rsidP="003313FD">
      <w:pPr>
        <w:suppressLineNumbers/>
        <w:tabs>
          <w:tab w:val="left" w:pos="720"/>
          <w:tab w:val="left" w:pos="4608"/>
        </w:tabs>
        <w:jc w:val="both"/>
        <w:rPr>
          <w:del w:id="23" w:author="User" w:date="2015-11-13T14:27:00Z"/>
          <w:noProof/>
          <w:sz w:val="16"/>
          <w:szCs w:val="16"/>
        </w:rPr>
      </w:pPr>
      <w:r>
        <w:fldChar w:fldCharType="begin"/>
      </w:r>
      <w:r>
        <w:instrText xml:space="preserve"> FILENAME  \* Caps \p  \* MERGEFORMAT </w:instrText>
      </w:r>
      <w:r>
        <w:fldChar w:fldCharType="separate"/>
      </w:r>
      <w:r w:rsidR="003313FD" w:rsidRPr="00260A51">
        <w:rPr>
          <w:noProof/>
          <w:sz w:val="16"/>
          <w:szCs w:val="16"/>
        </w:rPr>
        <w:t>P\LAW -</w:t>
      </w:r>
      <w:r w:rsidR="003313FD">
        <w:rPr>
          <w:noProof/>
          <w:sz w:val="16"/>
          <w:szCs w:val="16"/>
        </w:rPr>
        <w:t xml:space="preserve"> CITY COUNCIL DOCUMENTS\2015\2006</w:t>
      </w:r>
      <w:ins w:id="24" w:author="User" w:date="2015-11-13T14:23:00Z">
        <w:r w:rsidR="006D13D8">
          <w:rPr>
            <w:noProof/>
            <w:sz w:val="16"/>
            <w:szCs w:val="16"/>
          </w:rPr>
          <w:t>3</w:t>
        </w:r>
      </w:ins>
      <w:del w:id="25" w:author="User" w:date="2015-11-13T14:22:00Z">
        <w:r w:rsidR="003313FD" w:rsidDel="006D13D8">
          <w:rPr>
            <w:noProof/>
            <w:sz w:val="16"/>
            <w:szCs w:val="16"/>
          </w:rPr>
          <w:delText>0</w:delText>
        </w:r>
      </w:del>
      <w:r w:rsidR="003313FD">
        <w:rPr>
          <w:noProof/>
          <w:sz w:val="16"/>
          <w:szCs w:val="16"/>
        </w:rPr>
        <w:t>vlj</w:t>
      </w:r>
      <w:r>
        <w:rPr>
          <w:noProof/>
          <w:sz w:val="16"/>
          <w:szCs w:val="16"/>
        </w:rPr>
        <w:fldChar w:fldCharType="end"/>
      </w:r>
    </w:p>
    <w:p w:rsidR="00223069" w:rsidRDefault="00223069">
      <w:pPr>
        <w:suppressLineNumbers/>
        <w:tabs>
          <w:tab w:val="left" w:pos="720"/>
          <w:tab w:val="left" w:pos="4608"/>
        </w:tabs>
        <w:jc w:val="both"/>
        <w:pPrChange w:id="26" w:author="User" w:date="2015-11-13T14:27:00Z">
          <w:pPr>
            <w:suppressLineNumbers/>
            <w:tabs>
              <w:tab w:val="left" w:pos="0"/>
              <w:tab w:val="left" w:pos="720"/>
              <w:tab w:val="left" w:pos="3600"/>
              <w:tab w:val="left" w:pos="4860"/>
            </w:tabs>
            <w:jc w:val="both"/>
          </w:pPr>
        </w:pPrChange>
      </w:pPr>
    </w:p>
    <w:sectPr w:rsidR="00223069" w:rsidSect="00223069">
      <w:headerReference w:type="default" r:id="rId8"/>
      <w:endnotePr>
        <w:numFmt w:val="decimal"/>
      </w:endnotePr>
      <w:type w:val="continuous"/>
      <w:pgSz w:w="12240" w:h="15840" w:code="1"/>
      <w:pgMar w:top="1440" w:right="1440" w:bottom="1440" w:left="1440" w:header="1440" w:footer="1440" w:gutter="0"/>
      <w:lnNumType w:countBy="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82F" w:rsidRDefault="0096282F" w:rsidP="00872B8B">
      <w:r>
        <w:separator/>
      </w:r>
    </w:p>
  </w:endnote>
  <w:endnote w:type="continuationSeparator" w:id="0">
    <w:p w:rsidR="0096282F" w:rsidRDefault="0096282F" w:rsidP="0087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82F" w:rsidRDefault="0096282F" w:rsidP="00872B8B">
      <w:r>
        <w:separator/>
      </w:r>
    </w:p>
  </w:footnote>
  <w:footnote w:type="continuationSeparator" w:id="0">
    <w:p w:rsidR="0096282F" w:rsidRDefault="0096282F" w:rsidP="00872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B8B" w:rsidRDefault="00872B8B">
    <w:pPr>
      <w:pStyle w:val="Header"/>
    </w:pPr>
    <w:r>
      <w:t>ORDINANCE NO. __________</w:t>
    </w:r>
  </w:p>
  <w:p w:rsidR="00872B8B" w:rsidRDefault="00872B8B">
    <w:pPr>
      <w:pStyle w:val="Header"/>
      <w:rPr>
        <w:noProof/>
      </w:rPr>
    </w:pPr>
    <w:r>
      <w:t>Page</w:t>
    </w:r>
    <w:r w:rsidR="00557555">
      <w:t xml:space="preserve"> </w:t>
    </w:r>
    <w:r>
      <w:fldChar w:fldCharType="begin"/>
    </w:r>
    <w:r>
      <w:instrText xml:space="preserve"> PAGE   \* MERGEFORMAT </w:instrText>
    </w:r>
    <w:r>
      <w:fldChar w:fldCharType="separate"/>
    </w:r>
    <w:r w:rsidR="006D1128">
      <w:rPr>
        <w:noProof/>
      </w:rPr>
      <w:t>2</w:t>
    </w:r>
    <w:r>
      <w:rPr>
        <w:noProof/>
      </w:rPr>
      <w:fldChar w:fldCharType="end"/>
    </w:r>
  </w:p>
  <w:p w:rsidR="00872B8B" w:rsidRDefault="00872B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70753"/>
    <w:multiLevelType w:val="multilevel"/>
    <w:tmpl w:val="56D462BC"/>
    <w:lvl w:ilvl="0">
      <w:start w:val="1"/>
      <w:numFmt w:val="decimal"/>
      <w:lvlText w:val="%1)"/>
      <w:lvlJc w:val="left"/>
      <w:pPr>
        <w:ind w:left="1512" w:hanging="360"/>
      </w:pPr>
      <w:rPr>
        <w:u w:val="single"/>
      </w:rPr>
    </w:lvl>
    <w:lvl w:ilvl="1">
      <w:start w:val="1"/>
      <w:numFmt w:val="lowerLetter"/>
      <w:lvlText w:val="%2)"/>
      <w:lvlJc w:val="left"/>
      <w:pPr>
        <w:ind w:left="1872" w:hanging="360"/>
      </w:pPr>
    </w:lvl>
    <w:lvl w:ilvl="2">
      <w:start w:val="1"/>
      <w:numFmt w:val="lowerRoman"/>
      <w:lvlText w:val="%3)"/>
      <w:lvlJc w:val="left"/>
      <w:pPr>
        <w:ind w:left="2232" w:hanging="360"/>
      </w:pPr>
    </w:lvl>
    <w:lvl w:ilvl="3">
      <w:start w:val="1"/>
      <w:numFmt w:val="decimal"/>
      <w:lvlText w:val="(%4)"/>
      <w:lvlJc w:val="left"/>
      <w:pPr>
        <w:ind w:left="2592" w:hanging="360"/>
      </w:pPr>
    </w:lvl>
    <w:lvl w:ilvl="4">
      <w:start w:val="1"/>
      <w:numFmt w:val="lowerLetter"/>
      <w:lvlText w:val="(%5)"/>
      <w:lvlJc w:val="left"/>
      <w:pPr>
        <w:ind w:left="2952" w:hanging="360"/>
      </w:pPr>
    </w:lvl>
    <w:lvl w:ilvl="5">
      <w:start w:val="1"/>
      <w:numFmt w:val="lowerRoman"/>
      <w:lvlText w:val="(%6)"/>
      <w:lvlJc w:val="left"/>
      <w:pPr>
        <w:ind w:left="3312" w:hanging="360"/>
      </w:pPr>
    </w:lvl>
    <w:lvl w:ilvl="6">
      <w:start w:val="1"/>
      <w:numFmt w:val="decimal"/>
      <w:lvlText w:val="%7."/>
      <w:lvlJc w:val="left"/>
      <w:pPr>
        <w:ind w:left="3672" w:hanging="360"/>
      </w:pPr>
    </w:lvl>
    <w:lvl w:ilvl="7">
      <w:start w:val="1"/>
      <w:numFmt w:val="lowerLetter"/>
      <w:lvlText w:val="%8."/>
      <w:lvlJc w:val="left"/>
      <w:pPr>
        <w:ind w:left="4032" w:hanging="360"/>
      </w:pPr>
    </w:lvl>
    <w:lvl w:ilvl="8">
      <w:start w:val="1"/>
      <w:numFmt w:val="lowerRoman"/>
      <w:lvlText w:val="%9."/>
      <w:lvlJc w:val="left"/>
      <w:pPr>
        <w:ind w:left="4392" w:hanging="360"/>
      </w:pPr>
    </w:lvl>
  </w:abstractNum>
  <w:abstractNum w:abstractNumId="1" w15:restartNumberingAfterBreak="0">
    <w:nsid w:val="1DFF7ECE"/>
    <w:multiLevelType w:val="hybridMultilevel"/>
    <w:tmpl w:val="D8887D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6B447DB"/>
    <w:multiLevelType w:val="hybridMultilevel"/>
    <w:tmpl w:val="E1AE81D2"/>
    <w:lvl w:ilvl="0" w:tplc="D9EA6DDE">
      <w:start w:val="1"/>
      <w:numFmt w:val="lowerLetter"/>
      <w:lvlText w:val="(%1)"/>
      <w:lvlJc w:val="left"/>
      <w:pPr>
        <w:ind w:left="720" w:hanging="360"/>
      </w:pPr>
      <w:rPr>
        <w:rFonts w:hint="default"/>
        <w:u w:val="single"/>
      </w:rPr>
    </w:lvl>
    <w:lvl w:ilvl="1" w:tplc="04090019">
      <w:start w:val="1"/>
      <w:numFmt w:val="lowerLetter"/>
      <w:lvlText w:val="%2."/>
      <w:lvlJc w:val="left"/>
      <w:pPr>
        <w:ind w:left="1440" w:hanging="360"/>
      </w:pPr>
    </w:lvl>
    <w:lvl w:ilvl="2" w:tplc="D86886AC">
      <w:start w:val="1"/>
      <w:numFmt w:val="lowerLetter"/>
      <w:lvlText w:val="%3."/>
      <w:lvlJc w:val="left"/>
      <w:pPr>
        <w:ind w:left="1800" w:hanging="180"/>
      </w:pPr>
      <w:rPr>
        <w:u w:val="single"/>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E16ED1"/>
    <w:multiLevelType w:val="hybridMultilevel"/>
    <w:tmpl w:val="B2560776"/>
    <w:lvl w:ilvl="0" w:tplc="95603248">
      <w:start w:val="1"/>
      <w:numFmt w:val="lowerLetter"/>
      <w:lvlText w:val="(%1)"/>
      <w:lvlJc w:val="left"/>
      <w:pPr>
        <w:ind w:left="1152" w:hanging="360"/>
      </w:pPr>
      <w:rPr>
        <w:rFonts w:hint="default"/>
        <w:u w:val="single"/>
      </w:rPr>
    </w:lvl>
    <w:lvl w:ilvl="1" w:tplc="BE6A8E1A">
      <w:start w:val="1"/>
      <w:numFmt w:val="lowerLetter"/>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15:restartNumberingAfterBreak="0">
    <w:nsid w:val="4C175D8D"/>
    <w:multiLevelType w:val="hybridMultilevel"/>
    <w:tmpl w:val="44D0470C"/>
    <w:lvl w:ilvl="0" w:tplc="33408B8A">
      <w:start w:val="1"/>
      <w:numFmt w:val="lowerLetter"/>
      <w:lvlText w:val="(%1)"/>
      <w:lvlJc w:val="left"/>
      <w:pPr>
        <w:ind w:left="720" w:hanging="360"/>
      </w:pPr>
      <w:rPr>
        <w:rFonts w:hint="default"/>
      </w:rPr>
    </w:lvl>
    <w:lvl w:ilvl="1" w:tplc="1E8658E4">
      <w:start w:val="1"/>
      <w:numFmt w:val="decimal"/>
      <w:lvlText w:val="%2)"/>
      <w:lvlJc w:val="left"/>
      <w:pPr>
        <w:ind w:left="1440" w:hanging="360"/>
      </w:pPr>
      <w:rPr>
        <w:u w:val="single"/>
      </w:rPr>
    </w:lvl>
    <w:lvl w:ilvl="2" w:tplc="04090019">
      <w:start w:val="1"/>
      <w:numFmt w:val="lowerLetter"/>
      <w:lvlText w:val="%3."/>
      <w:lvlJc w:val="left"/>
      <w:pPr>
        <w:ind w:left="180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A0771C"/>
    <w:multiLevelType w:val="hybridMultilevel"/>
    <w:tmpl w:val="A85E89F6"/>
    <w:lvl w:ilvl="0" w:tplc="04090011">
      <w:start w:val="1"/>
      <w:numFmt w:val="decimal"/>
      <w:lvlText w:val="%1)"/>
      <w:lvlJc w:val="left"/>
      <w:pPr>
        <w:ind w:left="1872" w:hanging="360"/>
      </w:pPr>
    </w:lvl>
    <w:lvl w:ilvl="1" w:tplc="35A45B28">
      <w:start w:val="1"/>
      <w:numFmt w:val="decimal"/>
      <w:lvlText w:val="%2)"/>
      <w:lvlJc w:val="left"/>
      <w:pPr>
        <w:ind w:left="2592" w:hanging="360"/>
      </w:pPr>
      <w:rPr>
        <w:u w:val="single"/>
      </w:r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6" w15:restartNumberingAfterBreak="0">
    <w:nsid w:val="6E075159"/>
    <w:multiLevelType w:val="multilevel"/>
    <w:tmpl w:val="3AD217B8"/>
    <w:lvl w:ilvl="0">
      <w:start w:val="1"/>
      <w:numFmt w:val="decimal"/>
      <w:lvlText w:val="%1)"/>
      <w:lvlJc w:val="left"/>
      <w:pPr>
        <w:ind w:left="1512" w:hanging="360"/>
      </w:pPr>
      <w:rPr>
        <w:u w:val="single"/>
      </w:rPr>
    </w:lvl>
    <w:lvl w:ilvl="1">
      <w:start w:val="1"/>
      <w:numFmt w:val="lowerLetter"/>
      <w:lvlText w:val="%2)"/>
      <w:lvlJc w:val="left"/>
      <w:pPr>
        <w:ind w:left="1872" w:hanging="360"/>
      </w:pPr>
    </w:lvl>
    <w:lvl w:ilvl="2">
      <w:start w:val="1"/>
      <w:numFmt w:val="lowerRoman"/>
      <w:lvlText w:val="%3)"/>
      <w:lvlJc w:val="left"/>
      <w:pPr>
        <w:ind w:left="2232" w:hanging="360"/>
      </w:pPr>
    </w:lvl>
    <w:lvl w:ilvl="3">
      <w:start w:val="1"/>
      <w:numFmt w:val="decimal"/>
      <w:lvlText w:val="(%4)"/>
      <w:lvlJc w:val="left"/>
      <w:pPr>
        <w:ind w:left="2592" w:hanging="360"/>
      </w:pPr>
    </w:lvl>
    <w:lvl w:ilvl="4">
      <w:start w:val="1"/>
      <w:numFmt w:val="lowerLetter"/>
      <w:lvlText w:val="(%5)"/>
      <w:lvlJc w:val="left"/>
      <w:pPr>
        <w:ind w:left="2952" w:hanging="360"/>
      </w:pPr>
    </w:lvl>
    <w:lvl w:ilvl="5">
      <w:start w:val="1"/>
      <w:numFmt w:val="lowerRoman"/>
      <w:lvlText w:val="(%6)"/>
      <w:lvlJc w:val="left"/>
      <w:pPr>
        <w:ind w:left="3312" w:hanging="360"/>
      </w:pPr>
    </w:lvl>
    <w:lvl w:ilvl="6">
      <w:start w:val="1"/>
      <w:numFmt w:val="decimal"/>
      <w:lvlText w:val="%7."/>
      <w:lvlJc w:val="left"/>
      <w:pPr>
        <w:ind w:left="3672" w:hanging="360"/>
      </w:pPr>
    </w:lvl>
    <w:lvl w:ilvl="7">
      <w:start w:val="1"/>
      <w:numFmt w:val="lowerLetter"/>
      <w:lvlText w:val="%8."/>
      <w:lvlJc w:val="left"/>
      <w:pPr>
        <w:ind w:left="4032" w:hanging="360"/>
      </w:pPr>
    </w:lvl>
    <w:lvl w:ilvl="8">
      <w:start w:val="1"/>
      <w:numFmt w:val="lowerRoman"/>
      <w:lvlText w:val="%9."/>
      <w:lvlJc w:val="left"/>
      <w:pPr>
        <w:ind w:left="4392" w:hanging="36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9E5"/>
    <w:rsid w:val="00011174"/>
    <w:rsid w:val="000731F6"/>
    <w:rsid w:val="00094526"/>
    <w:rsid w:val="00104B81"/>
    <w:rsid w:val="001176B0"/>
    <w:rsid w:val="001329DA"/>
    <w:rsid w:val="00133FCE"/>
    <w:rsid w:val="0013698D"/>
    <w:rsid w:val="00156456"/>
    <w:rsid w:val="001947CB"/>
    <w:rsid w:val="001A066D"/>
    <w:rsid w:val="001A1BCE"/>
    <w:rsid w:val="001C3802"/>
    <w:rsid w:val="001F6E5A"/>
    <w:rsid w:val="00223069"/>
    <w:rsid w:val="002352D1"/>
    <w:rsid w:val="00283B0B"/>
    <w:rsid w:val="002D0C45"/>
    <w:rsid w:val="002E5A1B"/>
    <w:rsid w:val="002F4788"/>
    <w:rsid w:val="00320286"/>
    <w:rsid w:val="003313FD"/>
    <w:rsid w:val="003524E5"/>
    <w:rsid w:val="0038683D"/>
    <w:rsid w:val="003A1ECC"/>
    <w:rsid w:val="003A5C5F"/>
    <w:rsid w:val="003B5684"/>
    <w:rsid w:val="003B78A3"/>
    <w:rsid w:val="003E4B0E"/>
    <w:rsid w:val="003F5F96"/>
    <w:rsid w:val="00401A41"/>
    <w:rsid w:val="00411D19"/>
    <w:rsid w:val="00435C17"/>
    <w:rsid w:val="00453BEF"/>
    <w:rsid w:val="0046681F"/>
    <w:rsid w:val="00472416"/>
    <w:rsid w:val="004865C5"/>
    <w:rsid w:val="00486A58"/>
    <w:rsid w:val="00557555"/>
    <w:rsid w:val="005873C1"/>
    <w:rsid w:val="005A796C"/>
    <w:rsid w:val="005F4A9B"/>
    <w:rsid w:val="005F6BB2"/>
    <w:rsid w:val="0061049C"/>
    <w:rsid w:val="006B26DA"/>
    <w:rsid w:val="006D1128"/>
    <w:rsid w:val="006D13D8"/>
    <w:rsid w:val="00700AF5"/>
    <w:rsid w:val="00731D1A"/>
    <w:rsid w:val="00741D26"/>
    <w:rsid w:val="00782F0E"/>
    <w:rsid w:val="007A5AA6"/>
    <w:rsid w:val="007C5D19"/>
    <w:rsid w:val="007D655D"/>
    <w:rsid w:val="007E076C"/>
    <w:rsid w:val="007F38B9"/>
    <w:rsid w:val="008155C3"/>
    <w:rsid w:val="00836806"/>
    <w:rsid w:val="00872B8B"/>
    <w:rsid w:val="0088255E"/>
    <w:rsid w:val="00891FC1"/>
    <w:rsid w:val="008B5A27"/>
    <w:rsid w:val="008E6181"/>
    <w:rsid w:val="009164FD"/>
    <w:rsid w:val="0096282F"/>
    <w:rsid w:val="00973EA1"/>
    <w:rsid w:val="00983690"/>
    <w:rsid w:val="0098655A"/>
    <w:rsid w:val="009A6259"/>
    <w:rsid w:val="009F20F3"/>
    <w:rsid w:val="00A12761"/>
    <w:rsid w:val="00A667E5"/>
    <w:rsid w:val="00AC6143"/>
    <w:rsid w:val="00AC7A70"/>
    <w:rsid w:val="00B06A30"/>
    <w:rsid w:val="00B179E5"/>
    <w:rsid w:val="00BB63C1"/>
    <w:rsid w:val="00BC10B2"/>
    <w:rsid w:val="00BE69D7"/>
    <w:rsid w:val="00BF1607"/>
    <w:rsid w:val="00BF283D"/>
    <w:rsid w:val="00C532B6"/>
    <w:rsid w:val="00C87889"/>
    <w:rsid w:val="00CC21BC"/>
    <w:rsid w:val="00CE0782"/>
    <w:rsid w:val="00D240FF"/>
    <w:rsid w:val="00D24A64"/>
    <w:rsid w:val="00D37EC6"/>
    <w:rsid w:val="00D808D7"/>
    <w:rsid w:val="00D90086"/>
    <w:rsid w:val="00DA5DA8"/>
    <w:rsid w:val="00DF4223"/>
    <w:rsid w:val="00E14475"/>
    <w:rsid w:val="00E269DF"/>
    <w:rsid w:val="00E373D6"/>
    <w:rsid w:val="00EC1840"/>
    <w:rsid w:val="00EE66D6"/>
    <w:rsid w:val="00F75032"/>
    <w:rsid w:val="00FA0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C38539-7142-4787-AACD-3559958A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ist0">
    <w:name w:val="list0"/>
    <w:basedOn w:val="Normal"/>
    <w:qFormat/>
    <w:rsid w:val="00872B8B"/>
    <w:pPr>
      <w:widowControl/>
      <w:spacing w:after="120"/>
      <w:ind w:left="432" w:hanging="432"/>
      <w:jc w:val="both"/>
    </w:pPr>
    <w:rPr>
      <w:rFonts w:ascii="Arial" w:eastAsia="Calibri" w:hAnsi="Arial" w:cs="Arial"/>
      <w:snapToGrid/>
      <w:sz w:val="20"/>
    </w:rPr>
  </w:style>
  <w:style w:type="paragraph" w:customStyle="1" w:styleId="list1">
    <w:name w:val="list1"/>
    <w:basedOn w:val="list0"/>
    <w:qFormat/>
    <w:rsid w:val="00872B8B"/>
    <w:pPr>
      <w:ind w:left="864"/>
    </w:pPr>
  </w:style>
  <w:style w:type="paragraph" w:customStyle="1" w:styleId="p0">
    <w:name w:val="p0"/>
    <w:basedOn w:val="Normal"/>
    <w:qFormat/>
    <w:rsid w:val="00872B8B"/>
    <w:pPr>
      <w:widowControl/>
      <w:spacing w:after="120"/>
      <w:ind w:firstLine="432"/>
      <w:jc w:val="both"/>
    </w:pPr>
    <w:rPr>
      <w:rFonts w:ascii="Arial" w:eastAsia="Calibri" w:hAnsi="Arial" w:cs="Arial"/>
      <w:snapToGrid/>
      <w:sz w:val="20"/>
      <w:szCs w:val="22"/>
    </w:rPr>
  </w:style>
  <w:style w:type="paragraph" w:customStyle="1" w:styleId="historynote0">
    <w:name w:val="historynote0"/>
    <w:basedOn w:val="Normal"/>
    <w:rsid w:val="00872B8B"/>
    <w:pPr>
      <w:widowControl/>
      <w:spacing w:before="100" w:beforeAutospacing="1" w:after="100" w:afterAutospacing="1"/>
    </w:pPr>
    <w:rPr>
      <w:rFonts w:eastAsia="MS Mincho"/>
      <w:snapToGrid/>
      <w:szCs w:val="24"/>
      <w:lang w:eastAsia="ja-JP"/>
    </w:rPr>
  </w:style>
  <w:style w:type="character" w:customStyle="1" w:styleId="ital">
    <w:name w:val="ital"/>
    <w:rsid w:val="00872B8B"/>
  </w:style>
  <w:style w:type="paragraph" w:styleId="ListParagraph">
    <w:name w:val="List Paragraph"/>
    <w:basedOn w:val="Normal"/>
    <w:uiPriority w:val="34"/>
    <w:qFormat/>
    <w:rsid w:val="00872B8B"/>
    <w:pPr>
      <w:widowControl/>
      <w:spacing w:after="200" w:line="276" w:lineRule="auto"/>
      <w:ind w:left="720"/>
      <w:contextualSpacing/>
    </w:pPr>
    <w:rPr>
      <w:rFonts w:ascii="Calibri" w:eastAsia="Calibri" w:hAnsi="Calibri" w:cs="Arial"/>
      <w:snapToGrid/>
      <w:sz w:val="22"/>
      <w:szCs w:val="22"/>
    </w:rPr>
  </w:style>
  <w:style w:type="paragraph" w:styleId="Header">
    <w:name w:val="header"/>
    <w:basedOn w:val="Normal"/>
    <w:link w:val="HeaderChar"/>
    <w:uiPriority w:val="99"/>
    <w:unhideWhenUsed/>
    <w:rsid w:val="00872B8B"/>
    <w:pPr>
      <w:tabs>
        <w:tab w:val="center" w:pos="4680"/>
        <w:tab w:val="right" w:pos="9360"/>
      </w:tabs>
    </w:pPr>
  </w:style>
  <w:style w:type="character" w:customStyle="1" w:styleId="HeaderChar">
    <w:name w:val="Header Char"/>
    <w:link w:val="Header"/>
    <w:uiPriority w:val="99"/>
    <w:rsid w:val="00872B8B"/>
    <w:rPr>
      <w:snapToGrid w:val="0"/>
      <w:sz w:val="24"/>
    </w:rPr>
  </w:style>
  <w:style w:type="paragraph" w:styleId="Footer">
    <w:name w:val="footer"/>
    <w:basedOn w:val="Normal"/>
    <w:link w:val="FooterChar"/>
    <w:uiPriority w:val="99"/>
    <w:unhideWhenUsed/>
    <w:rsid w:val="00872B8B"/>
    <w:pPr>
      <w:tabs>
        <w:tab w:val="center" w:pos="4680"/>
        <w:tab w:val="right" w:pos="9360"/>
      </w:tabs>
    </w:pPr>
  </w:style>
  <w:style w:type="character" w:customStyle="1" w:styleId="FooterChar">
    <w:name w:val="Footer Char"/>
    <w:link w:val="Footer"/>
    <w:uiPriority w:val="99"/>
    <w:rsid w:val="00872B8B"/>
    <w:rPr>
      <w:snapToGrid w:val="0"/>
      <w:sz w:val="24"/>
    </w:rPr>
  </w:style>
  <w:style w:type="character" w:styleId="LineNumber">
    <w:name w:val="line number"/>
    <w:basedOn w:val="DefaultParagraphFont"/>
    <w:uiPriority w:val="99"/>
    <w:semiHidden/>
    <w:unhideWhenUsed/>
    <w:rsid w:val="00223069"/>
  </w:style>
  <w:style w:type="character" w:styleId="CommentReference">
    <w:name w:val="annotation reference"/>
    <w:basedOn w:val="DefaultParagraphFont"/>
    <w:uiPriority w:val="99"/>
    <w:semiHidden/>
    <w:unhideWhenUsed/>
    <w:rsid w:val="00A667E5"/>
    <w:rPr>
      <w:sz w:val="16"/>
      <w:szCs w:val="16"/>
    </w:rPr>
  </w:style>
  <w:style w:type="paragraph" w:styleId="CommentText">
    <w:name w:val="annotation text"/>
    <w:basedOn w:val="Normal"/>
    <w:link w:val="CommentTextChar"/>
    <w:uiPriority w:val="99"/>
    <w:semiHidden/>
    <w:unhideWhenUsed/>
    <w:rsid w:val="00A667E5"/>
    <w:rPr>
      <w:sz w:val="20"/>
    </w:rPr>
  </w:style>
  <w:style w:type="character" w:customStyle="1" w:styleId="CommentTextChar">
    <w:name w:val="Comment Text Char"/>
    <w:basedOn w:val="DefaultParagraphFont"/>
    <w:link w:val="CommentText"/>
    <w:uiPriority w:val="99"/>
    <w:semiHidden/>
    <w:rsid w:val="00A667E5"/>
    <w:rPr>
      <w:snapToGrid w:val="0"/>
    </w:rPr>
  </w:style>
  <w:style w:type="paragraph" w:styleId="CommentSubject">
    <w:name w:val="annotation subject"/>
    <w:basedOn w:val="CommentText"/>
    <w:next w:val="CommentText"/>
    <w:link w:val="CommentSubjectChar"/>
    <w:uiPriority w:val="99"/>
    <w:semiHidden/>
    <w:unhideWhenUsed/>
    <w:rsid w:val="00A667E5"/>
    <w:rPr>
      <w:b/>
      <w:bCs/>
    </w:rPr>
  </w:style>
  <w:style w:type="character" w:customStyle="1" w:styleId="CommentSubjectChar">
    <w:name w:val="Comment Subject Char"/>
    <w:basedOn w:val="CommentTextChar"/>
    <w:link w:val="CommentSubject"/>
    <w:uiPriority w:val="99"/>
    <w:semiHidden/>
    <w:rsid w:val="00A667E5"/>
    <w:rPr>
      <w:b/>
      <w:bCs/>
      <w:snapToGrid w:val="0"/>
    </w:rPr>
  </w:style>
  <w:style w:type="paragraph" w:styleId="BalloonText">
    <w:name w:val="Balloon Text"/>
    <w:basedOn w:val="Normal"/>
    <w:link w:val="BalloonTextChar"/>
    <w:uiPriority w:val="99"/>
    <w:semiHidden/>
    <w:unhideWhenUsed/>
    <w:rsid w:val="00A667E5"/>
    <w:rPr>
      <w:rFonts w:ascii="Tahoma" w:hAnsi="Tahoma" w:cs="Tahoma"/>
      <w:sz w:val="16"/>
      <w:szCs w:val="16"/>
    </w:rPr>
  </w:style>
  <w:style w:type="character" w:customStyle="1" w:styleId="BalloonTextChar">
    <w:name w:val="Balloon Text Char"/>
    <w:basedOn w:val="DefaultParagraphFont"/>
    <w:link w:val="BalloonText"/>
    <w:uiPriority w:val="99"/>
    <w:semiHidden/>
    <w:rsid w:val="00A667E5"/>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60750">
      <w:bodyDiv w:val="1"/>
      <w:marLeft w:val="0"/>
      <w:marRight w:val="0"/>
      <w:marTop w:val="0"/>
      <w:marBottom w:val="0"/>
      <w:divBdr>
        <w:top w:val="none" w:sz="0" w:space="0" w:color="auto"/>
        <w:left w:val="none" w:sz="0" w:space="0" w:color="auto"/>
        <w:bottom w:val="none" w:sz="0" w:space="0" w:color="auto"/>
        <w:right w:val="none" w:sz="0" w:space="0" w:color="auto"/>
      </w:divBdr>
      <w:divsChild>
        <w:div w:id="471601233">
          <w:marLeft w:val="0"/>
          <w:marRight w:val="0"/>
          <w:marTop w:val="0"/>
          <w:marBottom w:val="0"/>
          <w:divBdr>
            <w:top w:val="none" w:sz="0" w:space="0" w:color="auto"/>
            <w:left w:val="none" w:sz="0" w:space="0" w:color="auto"/>
            <w:bottom w:val="none" w:sz="0" w:space="0" w:color="auto"/>
            <w:right w:val="none" w:sz="0" w:space="0" w:color="auto"/>
          </w:divBdr>
        </w:div>
        <w:div w:id="878665175">
          <w:marLeft w:val="0"/>
          <w:marRight w:val="0"/>
          <w:marTop w:val="0"/>
          <w:marBottom w:val="0"/>
          <w:divBdr>
            <w:top w:val="none" w:sz="0" w:space="0" w:color="auto"/>
            <w:left w:val="none" w:sz="0" w:space="0" w:color="auto"/>
            <w:bottom w:val="none" w:sz="0" w:space="0" w:color="auto"/>
            <w:right w:val="none" w:sz="0" w:space="0" w:color="auto"/>
          </w:divBdr>
          <w:divsChild>
            <w:div w:id="20090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089018">
      <w:bodyDiv w:val="1"/>
      <w:marLeft w:val="0"/>
      <w:marRight w:val="0"/>
      <w:marTop w:val="0"/>
      <w:marBottom w:val="0"/>
      <w:divBdr>
        <w:top w:val="none" w:sz="0" w:space="0" w:color="auto"/>
        <w:left w:val="none" w:sz="0" w:space="0" w:color="auto"/>
        <w:bottom w:val="none" w:sz="0" w:space="0" w:color="auto"/>
        <w:right w:val="none" w:sz="0" w:space="0" w:color="auto"/>
      </w:divBdr>
      <w:divsChild>
        <w:div w:id="249627152">
          <w:marLeft w:val="0"/>
          <w:marRight w:val="0"/>
          <w:marTop w:val="0"/>
          <w:marBottom w:val="0"/>
          <w:divBdr>
            <w:top w:val="none" w:sz="0" w:space="0" w:color="auto"/>
            <w:left w:val="none" w:sz="0" w:space="0" w:color="auto"/>
            <w:bottom w:val="none" w:sz="0" w:space="0" w:color="auto"/>
            <w:right w:val="none" w:sz="0" w:space="0" w:color="auto"/>
          </w:divBdr>
          <w:divsChild>
            <w:div w:id="1150558501">
              <w:marLeft w:val="0"/>
              <w:marRight w:val="0"/>
              <w:marTop w:val="0"/>
              <w:marBottom w:val="0"/>
              <w:divBdr>
                <w:top w:val="none" w:sz="0" w:space="0" w:color="auto"/>
                <w:left w:val="none" w:sz="0" w:space="0" w:color="auto"/>
                <w:bottom w:val="none" w:sz="0" w:space="0" w:color="auto"/>
                <w:right w:val="none" w:sz="0" w:space="0" w:color="auto"/>
              </w:divBdr>
            </w:div>
          </w:divsChild>
        </w:div>
        <w:div w:id="611740697">
          <w:marLeft w:val="0"/>
          <w:marRight w:val="0"/>
          <w:marTop w:val="0"/>
          <w:marBottom w:val="0"/>
          <w:divBdr>
            <w:top w:val="none" w:sz="0" w:space="0" w:color="auto"/>
            <w:left w:val="none" w:sz="0" w:space="0" w:color="auto"/>
            <w:bottom w:val="none" w:sz="0" w:space="0" w:color="auto"/>
            <w:right w:val="none" w:sz="0" w:space="0" w:color="auto"/>
          </w:divBdr>
          <w:divsChild>
            <w:div w:id="1251548129">
              <w:marLeft w:val="0"/>
              <w:marRight w:val="0"/>
              <w:marTop w:val="0"/>
              <w:marBottom w:val="0"/>
              <w:divBdr>
                <w:top w:val="none" w:sz="0" w:space="0" w:color="auto"/>
                <w:left w:val="none" w:sz="0" w:space="0" w:color="auto"/>
                <w:bottom w:val="none" w:sz="0" w:space="0" w:color="auto"/>
                <w:right w:val="none" w:sz="0" w:space="0" w:color="auto"/>
              </w:divBdr>
            </w:div>
          </w:divsChild>
        </w:div>
        <w:div w:id="656953816">
          <w:marLeft w:val="0"/>
          <w:marRight w:val="0"/>
          <w:marTop w:val="0"/>
          <w:marBottom w:val="0"/>
          <w:divBdr>
            <w:top w:val="none" w:sz="0" w:space="0" w:color="auto"/>
            <w:left w:val="none" w:sz="0" w:space="0" w:color="auto"/>
            <w:bottom w:val="none" w:sz="0" w:space="0" w:color="auto"/>
            <w:right w:val="none" w:sz="0" w:space="0" w:color="auto"/>
          </w:divBdr>
        </w:div>
        <w:div w:id="699937364">
          <w:marLeft w:val="0"/>
          <w:marRight w:val="0"/>
          <w:marTop w:val="0"/>
          <w:marBottom w:val="0"/>
          <w:divBdr>
            <w:top w:val="none" w:sz="0" w:space="0" w:color="auto"/>
            <w:left w:val="none" w:sz="0" w:space="0" w:color="auto"/>
            <w:bottom w:val="none" w:sz="0" w:space="0" w:color="auto"/>
            <w:right w:val="none" w:sz="0" w:space="0" w:color="auto"/>
          </w:divBdr>
        </w:div>
        <w:div w:id="811020757">
          <w:marLeft w:val="0"/>
          <w:marRight w:val="0"/>
          <w:marTop w:val="0"/>
          <w:marBottom w:val="0"/>
          <w:divBdr>
            <w:top w:val="none" w:sz="0" w:space="0" w:color="auto"/>
            <w:left w:val="none" w:sz="0" w:space="0" w:color="auto"/>
            <w:bottom w:val="none" w:sz="0" w:space="0" w:color="auto"/>
            <w:right w:val="none" w:sz="0" w:space="0" w:color="auto"/>
          </w:divBdr>
          <w:divsChild>
            <w:div w:id="2000691537">
              <w:marLeft w:val="0"/>
              <w:marRight w:val="0"/>
              <w:marTop w:val="0"/>
              <w:marBottom w:val="0"/>
              <w:divBdr>
                <w:top w:val="none" w:sz="0" w:space="0" w:color="auto"/>
                <w:left w:val="none" w:sz="0" w:space="0" w:color="auto"/>
                <w:bottom w:val="none" w:sz="0" w:space="0" w:color="auto"/>
                <w:right w:val="none" w:sz="0" w:space="0" w:color="auto"/>
              </w:divBdr>
            </w:div>
          </w:divsChild>
        </w:div>
        <w:div w:id="823620358">
          <w:marLeft w:val="0"/>
          <w:marRight w:val="0"/>
          <w:marTop w:val="0"/>
          <w:marBottom w:val="0"/>
          <w:divBdr>
            <w:top w:val="none" w:sz="0" w:space="0" w:color="auto"/>
            <w:left w:val="none" w:sz="0" w:space="0" w:color="auto"/>
            <w:bottom w:val="none" w:sz="0" w:space="0" w:color="auto"/>
            <w:right w:val="none" w:sz="0" w:space="0" w:color="auto"/>
          </w:divBdr>
          <w:divsChild>
            <w:div w:id="1756320371">
              <w:marLeft w:val="0"/>
              <w:marRight w:val="0"/>
              <w:marTop w:val="0"/>
              <w:marBottom w:val="0"/>
              <w:divBdr>
                <w:top w:val="none" w:sz="0" w:space="0" w:color="auto"/>
                <w:left w:val="none" w:sz="0" w:space="0" w:color="auto"/>
                <w:bottom w:val="none" w:sz="0" w:space="0" w:color="auto"/>
                <w:right w:val="none" w:sz="0" w:space="0" w:color="auto"/>
              </w:divBdr>
            </w:div>
          </w:divsChild>
        </w:div>
        <w:div w:id="1932808322">
          <w:marLeft w:val="0"/>
          <w:marRight w:val="0"/>
          <w:marTop w:val="0"/>
          <w:marBottom w:val="0"/>
          <w:divBdr>
            <w:top w:val="none" w:sz="0" w:space="0" w:color="auto"/>
            <w:left w:val="none" w:sz="0" w:space="0" w:color="auto"/>
            <w:bottom w:val="none" w:sz="0" w:space="0" w:color="auto"/>
            <w:right w:val="none" w:sz="0" w:space="0" w:color="auto"/>
          </w:divBdr>
          <w:divsChild>
            <w:div w:id="70537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6D255-6D38-420F-8021-5A47E097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5676</Words>
  <Characters>32359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Douglas Omaha Technology Commission</Company>
  <LinksUpToDate>false</LinksUpToDate>
  <CharactersWithSpaces>37960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Davis, Jay (Plng)</cp:lastModifiedBy>
  <cp:revision>2</cp:revision>
  <cp:lastPrinted>2015-11-13T17:49:00Z</cp:lastPrinted>
  <dcterms:created xsi:type="dcterms:W3CDTF">2015-11-16T15:21:00Z</dcterms:created>
  <dcterms:modified xsi:type="dcterms:W3CDTF">2015-11-16T15:21:00Z</dcterms:modified>
</cp:coreProperties>
</file>